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C1A30" w14:textId="5DCDF10C" w:rsidR="009235C5" w:rsidRPr="006C398E" w:rsidRDefault="00E36635" w:rsidP="00940EF8">
      <w:pPr>
        <w:rPr>
          <w:rFonts w:asciiTheme="minorHAnsi" w:hAnsiTheme="minorHAnsi"/>
          <w:i/>
          <w:color w:val="000000"/>
          <w:sz w:val="28"/>
          <w:szCs w:val="28"/>
        </w:rPr>
      </w:pPr>
      <w:r w:rsidRPr="00E265DE">
        <w:rPr>
          <w:noProof/>
        </w:rPr>
        <w:drawing>
          <wp:anchor distT="0" distB="0" distL="114300" distR="114300" simplePos="0" relativeHeight="251671552" behindDoc="0" locked="0" layoutInCell="1" allowOverlap="1" wp14:anchorId="160E36CB" wp14:editId="5222B3E1">
            <wp:simplePos x="0" y="0"/>
            <wp:positionH relativeFrom="column">
              <wp:posOffset>-38101</wp:posOffset>
            </wp:positionH>
            <wp:positionV relativeFrom="paragraph">
              <wp:posOffset>-78740</wp:posOffset>
            </wp:positionV>
            <wp:extent cx="1757961" cy="736600"/>
            <wp:effectExtent l="0" t="0" r="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59941" cy="737430"/>
                    </a:xfrm>
                    <a:prstGeom prst="rect">
                      <a:avLst/>
                    </a:prstGeom>
                  </pic:spPr>
                </pic:pic>
              </a:graphicData>
            </a:graphic>
            <wp14:sizeRelH relativeFrom="margin">
              <wp14:pctWidth>0</wp14:pctWidth>
            </wp14:sizeRelH>
            <wp14:sizeRelV relativeFrom="margin">
              <wp14:pctHeight>0</wp14:pctHeight>
            </wp14:sizeRelV>
          </wp:anchor>
        </w:drawing>
      </w:r>
      <w:r w:rsidR="00573719">
        <w:rPr>
          <w:noProof/>
        </w:rPr>
        <w:drawing>
          <wp:anchor distT="0" distB="0" distL="114300" distR="114300" simplePos="0" relativeHeight="251668480" behindDoc="1" locked="0" layoutInCell="1" allowOverlap="1" wp14:anchorId="5C2600A7" wp14:editId="0E9D650A">
            <wp:simplePos x="0" y="0"/>
            <wp:positionH relativeFrom="margin">
              <wp:posOffset>3035299</wp:posOffset>
            </wp:positionH>
            <wp:positionV relativeFrom="paragraph">
              <wp:posOffset>-212090</wp:posOffset>
            </wp:positionV>
            <wp:extent cx="1417213" cy="1619250"/>
            <wp:effectExtent l="0" t="0" r="0" b="0"/>
            <wp:wrapNone/>
            <wp:docPr id="3" name="Image 3" descr="RÃ©sultats de recherche d'images pour Â«Â sainte famill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sainte familleÂ Â»"/>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2097" cy="162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43C" w:rsidRPr="00A5443C">
        <w:rPr>
          <w:noProof/>
        </w:rPr>
        <w:t xml:space="preserve"> </w:t>
      </w:r>
    </w:p>
    <w:p w14:paraId="38D45DA9" w14:textId="707439C1" w:rsidR="00940EF8" w:rsidRDefault="00940EF8" w:rsidP="00940EF8">
      <w:pPr>
        <w:rPr>
          <w:sz w:val="22"/>
          <w:szCs w:val="22"/>
        </w:rPr>
      </w:pPr>
    </w:p>
    <w:p w14:paraId="7EB73DDA" w14:textId="7580910B" w:rsidR="00843D53" w:rsidRDefault="00843D53" w:rsidP="00940EF8">
      <w:pPr>
        <w:rPr>
          <w:sz w:val="22"/>
          <w:szCs w:val="22"/>
        </w:rPr>
      </w:pPr>
    </w:p>
    <w:p w14:paraId="604951EC" w14:textId="77777777" w:rsidR="00075F6E" w:rsidRDefault="00075F6E" w:rsidP="00940EF8">
      <w:pPr>
        <w:rPr>
          <w:sz w:val="22"/>
          <w:szCs w:val="22"/>
        </w:rPr>
      </w:pPr>
    </w:p>
    <w:p w14:paraId="1B949A46" w14:textId="1C203415" w:rsidR="00940EF8" w:rsidRDefault="00554D47" w:rsidP="00A5443C">
      <w:pPr>
        <w:rPr>
          <w:rFonts w:ascii="Lucida Calligraphy" w:hAnsi="Lucida Calligraphy"/>
          <w:b/>
          <w:i/>
          <w:sz w:val="28"/>
          <w:szCs w:val="28"/>
        </w:rPr>
      </w:pPr>
      <w:r>
        <w:rPr>
          <w:rFonts w:ascii="Lucida Calligraphy" w:hAnsi="Lucida Calligraphy"/>
          <w:b/>
          <w:i/>
          <w:sz w:val="28"/>
          <w:szCs w:val="28"/>
        </w:rPr>
        <w:t>Fête de la Sainte Famille</w:t>
      </w:r>
    </w:p>
    <w:p w14:paraId="521F854D" w14:textId="3B861532" w:rsidR="00E5123D" w:rsidRDefault="00E5123D" w:rsidP="00940EF8">
      <w:pPr>
        <w:jc w:val="center"/>
        <w:rPr>
          <w:rFonts w:ascii="Lucida Calligraphy" w:hAnsi="Lucida Calligraphy"/>
          <w:b/>
          <w:i/>
          <w:sz w:val="16"/>
          <w:szCs w:val="16"/>
        </w:rPr>
      </w:pPr>
    </w:p>
    <w:p w14:paraId="21E7F7E2" w14:textId="77777777" w:rsidR="00E36635" w:rsidRDefault="00E36635" w:rsidP="00940EF8">
      <w:pPr>
        <w:jc w:val="center"/>
        <w:rPr>
          <w:rFonts w:ascii="Lucida Calligraphy" w:hAnsi="Lucida Calligraphy"/>
          <w:b/>
          <w:i/>
          <w:sz w:val="16"/>
          <w:szCs w:val="16"/>
        </w:rPr>
      </w:pPr>
    </w:p>
    <w:p w14:paraId="029A7900" w14:textId="77777777" w:rsidR="00196DAB" w:rsidRPr="00196DAB" w:rsidRDefault="00196DAB" w:rsidP="00196DAB">
      <w:pPr>
        <w:widowControl w:val="0"/>
        <w:autoSpaceDE w:val="0"/>
        <w:autoSpaceDN w:val="0"/>
        <w:adjustRightInd w:val="0"/>
        <w:rPr>
          <w:rFonts w:eastAsiaTheme="minorEastAsia" w:cs="Arial"/>
          <w:b/>
          <w:color w:val="1A1A1A"/>
          <w:sz w:val="22"/>
          <w:szCs w:val="22"/>
          <w:u w:val="single"/>
          <w:lang w:val="en-US" w:eastAsia="fr-FR"/>
        </w:rPr>
      </w:pPr>
      <w:r>
        <w:rPr>
          <w:rFonts w:eastAsiaTheme="minorEastAsia" w:cs="Arial"/>
          <w:b/>
          <w:color w:val="1A1A1A"/>
          <w:sz w:val="22"/>
          <w:szCs w:val="22"/>
          <w:u w:val="single"/>
          <w:lang w:val="en-US" w:eastAsia="fr-FR"/>
        </w:rPr>
        <w:t xml:space="preserve">Entrée: </w:t>
      </w:r>
    </w:p>
    <w:p w14:paraId="03197D4A" w14:textId="77777777" w:rsidR="00AB5D59" w:rsidRPr="0083209D" w:rsidRDefault="00AB5D59" w:rsidP="00AB5D59">
      <w:pPr>
        <w:ind w:left="-425" w:firstLine="425"/>
        <w:rPr>
          <w:rFonts w:ascii="Garamond" w:hAnsi="Garamond" w:cs="Trebuchet MS"/>
          <w:b/>
          <w:bCs/>
          <w:sz w:val="22"/>
          <w:szCs w:val="22"/>
        </w:rPr>
      </w:pPr>
      <w:r w:rsidRPr="0083209D">
        <w:rPr>
          <w:rFonts w:ascii="Garamond" w:hAnsi="Garamond" w:cs="Trebuchet MS"/>
          <w:b/>
          <w:bCs/>
          <w:sz w:val="22"/>
          <w:szCs w:val="22"/>
        </w:rPr>
        <w:t xml:space="preserve">   </w:t>
      </w:r>
      <w:proofErr w:type="spellStart"/>
      <w:proofErr w:type="gramStart"/>
      <w:r w:rsidRPr="0083209D">
        <w:rPr>
          <w:rFonts w:ascii="Garamond" w:hAnsi="Garamond" w:cs="Trebuchet MS"/>
          <w:b/>
          <w:bCs/>
          <w:sz w:val="22"/>
          <w:szCs w:val="22"/>
        </w:rPr>
        <w:t>Ref</w:t>
      </w:r>
      <w:proofErr w:type="spellEnd"/>
      <w:r w:rsidRPr="0083209D">
        <w:rPr>
          <w:rFonts w:ascii="Garamond" w:hAnsi="Garamond" w:cs="Trebuchet MS"/>
          <w:b/>
          <w:bCs/>
          <w:sz w:val="22"/>
          <w:szCs w:val="22"/>
        </w:rPr>
        <w:t>./</w:t>
      </w:r>
      <w:proofErr w:type="gramEnd"/>
      <w:r w:rsidRPr="0083209D">
        <w:rPr>
          <w:rFonts w:ascii="Garamond" w:hAnsi="Garamond" w:cs="Trebuchet MS"/>
          <w:b/>
          <w:bCs/>
          <w:sz w:val="22"/>
          <w:szCs w:val="22"/>
        </w:rPr>
        <w:t xml:space="preserve"> Il est né, le divin enfant, Jouez hautbois, résonnez musettes ;</w:t>
      </w:r>
    </w:p>
    <w:p w14:paraId="03E843C6" w14:textId="77777777" w:rsidR="00AB5D59" w:rsidRPr="0083209D" w:rsidRDefault="00AB5D59" w:rsidP="00AB5D59">
      <w:pPr>
        <w:spacing w:after="120"/>
        <w:ind w:left="-425" w:firstLine="1133"/>
        <w:rPr>
          <w:rFonts w:ascii="Garamond" w:hAnsi="Garamond" w:cs="Trebuchet MS"/>
          <w:b/>
          <w:bCs/>
          <w:sz w:val="22"/>
          <w:szCs w:val="22"/>
        </w:rPr>
      </w:pPr>
      <w:r w:rsidRPr="0083209D">
        <w:rPr>
          <w:rFonts w:ascii="Garamond" w:hAnsi="Garamond" w:cs="Trebuchet MS"/>
          <w:b/>
          <w:bCs/>
          <w:sz w:val="22"/>
          <w:szCs w:val="22"/>
        </w:rPr>
        <w:t>Il est né, le divin enfant, Chantons tous son avènement !</w:t>
      </w:r>
    </w:p>
    <w:p w14:paraId="007CA5C7" w14:textId="30BB6570" w:rsidR="00AB5D59" w:rsidRPr="0083209D" w:rsidRDefault="00AB5D59" w:rsidP="00AB5D59">
      <w:pPr>
        <w:spacing w:after="120"/>
        <w:rPr>
          <w:rFonts w:ascii="Garamond" w:hAnsi="Garamond"/>
          <w:sz w:val="22"/>
          <w:szCs w:val="22"/>
        </w:rPr>
      </w:pPr>
      <w:r w:rsidRPr="0083209D">
        <w:rPr>
          <w:rFonts w:ascii="Garamond" w:hAnsi="Garamond"/>
          <w:sz w:val="22"/>
          <w:szCs w:val="22"/>
        </w:rPr>
        <w:t>1 - Le Sauveur que le monde attend Pour tout homme est la vraie lumière.</w:t>
      </w:r>
      <w:r w:rsidRPr="0083209D">
        <w:rPr>
          <w:rFonts w:ascii="Garamond" w:hAnsi="Garamond"/>
          <w:sz w:val="22"/>
          <w:szCs w:val="22"/>
        </w:rPr>
        <w:br/>
        <w:t xml:space="preserve">     Le Sauveur que le monde attend Est clarté pour tous les vivants.</w:t>
      </w:r>
    </w:p>
    <w:p w14:paraId="48F07928" w14:textId="3AF05360" w:rsidR="00AB5D59" w:rsidRPr="0083209D" w:rsidRDefault="00AB5D59" w:rsidP="00AB5D59">
      <w:pPr>
        <w:spacing w:after="283"/>
        <w:rPr>
          <w:rFonts w:ascii="Garamond" w:hAnsi="Garamond"/>
          <w:sz w:val="22"/>
          <w:szCs w:val="22"/>
        </w:rPr>
      </w:pPr>
      <w:r w:rsidRPr="0083209D">
        <w:rPr>
          <w:rFonts w:ascii="Garamond" w:hAnsi="Garamond"/>
          <w:sz w:val="22"/>
          <w:szCs w:val="22"/>
        </w:rPr>
        <w:t>2 - De la crèche au crucifiement, Dieu nous livre un profond mystère.</w:t>
      </w:r>
      <w:r w:rsidRPr="0083209D">
        <w:rPr>
          <w:rFonts w:ascii="Garamond" w:hAnsi="Garamond"/>
          <w:sz w:val="22"/>
          <w:szCs w:val="22"/>
        </w:rPr>
        <w:br/>
        <w:t xml:space="preserve">     De la crèche au crucifiement, Il nous aime inlassablement.</w:t>
      </w:r>
    </w:p>
    <w:p w14:paraId="564BE644" w14:textId="4CB50D20" w:rsidR="0083209D" w:rsidRPr="0083209D" w:rsidRDefault="0083209D" w:rsidP="00E36635">
      <w:pPr>
        <w:shd w:val="clear" w:color="auto" w:fill="FFFFFF"/>
        <w:spacing w:before="80" w:after="60"/>
        <w:outlineLvl w:val="2"/>
        <w:rPr>
          <w:rFonts w:ascii="Garamond" w:eastAsia="Times New Roman" w:hAnsi="Garamond" w:cs="Arial"/>
          <w:bCs/>
          <w:color w:val="000000"/>
          <w:sz w:val="22"/>
          <w:szCs w:val="22"/>
          <w:lang w:eastAsia="fr-FR"/>
        </w:rPr>
      </w:pPr>
      <w:r w:rsidRPr="009111FC">
        <w:rPr>
          <w:rFonts w:ascii="Lucida Handwriting" w:eastAsia="Times New Roman" w:hAnsi="Lucida Handwriting" w:cs="Arial"/>
          <w:b/>
          <w:bCs/>
          <w:color w:val="000000"/>
          <w:sz w:val="20"/>
          <w:szCs w:val="20"/>
          <w:lang w:eastAsia="fr-FR"/>
        </w:rPr>
        <w:t xml:space="preserve">L’hymne </w:t>
      </w:r>
      <w:r w:rsidRPr="009111FC">
        <w:rPr>
          <w:rFonts w:ascii="Lucida Handwriting" w:eastAsia="Times New Roman" w:hAnsi="Lucida Handwriting" w:cs="Arial"/>
          <w:b/>
          <w:bCs/>
          <w:i/>
          <w:color w:val="000000"/>
          <w:sz w:val="20"/>
          <w:szCs w:val="20"/>
          <w:lang w:eastAsia="fr-FR"/>
        </w:rPr>
        <w:t>Gloire à Dieu</w:t>
      </w:r>
      <w:r w:rsidRPr="009111FC">
        <w:rPr>
          <w:rFonts w:ascii="Garamond" w:eastAsia="Times New Roman" w:hAnsi="Garamond" w:cs="Arial"/>
          <w:b/>
          <w:bCs/>
          <w:i/>
          <w:color w:val="000000"/>
          <w:sz w:val="20"/>
          <w:szCs w:val="20"/>
          <w:lang w:eastAsia="fr-FR"/>
        </w:rPr>
        <w:t xml:space="preserve"> </w:t>
      </w:r>
      <w:r w:rsidR="00D10917" w:rsidRPr="009111FC">
        <w:rPr>
          <w:rFonts w:ascii="Garamond" w:eastAsia="Times New Roman" w:hAnsi="Garamond" w:cs="Arial"/>
          <w:b/>
          <w:bCs/>
          <w:i/>
          <w:color w:val="000000"/>
          <w:sz w:val="20"/>
          <w:szCs w:val="20"/>
          <w:lang w:eastAsia="fr-FR"/>
        </w:rPr>
        <w:tab/>
      </w:r>
      <w:r w:rsidR="00D10917">
        <w:rPr>
          <w:rFonts w:ascii="Garamond" w:eastAsia="Times New Roman" w:hAnsi="Garamond" w:cs="Arial"/>
          <w:b/>
          <w:bCs/>
          <w:i/>
          <w:color w:val="000000"/>
          <w:lang w:eastAsia="fr-FR"/>
        </w:rPr>
        <w:tab/>
      </w:r>
      <w:r w:rsidR="00D10917">
        <w:rPr>
          <w:rFonts w:ascii="Garamond" w:eastAsia="Times New Roman" w:hAnsi="Garamond" w:cs="Arial"/>
          <w:bCs/>
          <w:i/>
          <w:color w:val="000000"/>
          <w:sz w:val="22"/>
          <w:szCs w:val="22"/>
          <w:lang w:eastAsia="fr-FR"/>
        </w:rPr>
        <w:tab/>
      </w:r>
      <w:r w:rsidR="00D10917">
        <w:rPr>
          <w:rFonts w:ascii="Garamond" w:eastAsia="Times New Roman" w:hAnsi="Garamond" w:cs="Arial"/>
          <w:bCs/>
          <w:i/>
          <w:color w:val="000000"/>
          <w:sz w:val="22"/>
          <w:szCs w:val="22"/>
          <w:lang w:eastAsia="fr-FR"/>
        </w:rPr>
        <w:tab/>
        <w:t xml:space="preserve">       </w:t>
      </w:r>
      <w:r w:rsidR="00D10917" w:rsidRPr="00D10917">
        <w:rPr>
          <w:rFonts w:ascii="Garamond" w:hAnsi="Garamond"/>
          <w:i/>
          <w:sz w:val="22"/>
          <w:szCs w:val="22"/>
        </w:rPr>
        <w:t>M</w:t>
      </w:r>
      <w:r w:rsidR="00D10917" w:rsidRPr="0083209D">
        <w:rPr>
          <w:rFonts w:ascii="Garamond" w:hAnsi="Garamond"/>
          <w:i/>
          <w:sz w:val="22"/>
          <w:szCs w:val="22"/>
        </w:rPr>
        <w:t>esse de St Paul</w:t>
      </w:r>
    </w:p>
    <w:p w14:paraId="5A48BE2B"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Gloire à Dieu, au plus haut des cieux,</w:t>
      </w:r>
    </w:p>
    <w:p w14:paraId="33B45043"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Et paix sur la terre aux hommes qu’il aime !</w:t>
      </w:r>
    </w:p>
    <w:p w14:paraId="2777EF9C"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Nous te louons, nous te bénissons,</w:t>
      </w:r>
    </w:p>
    <w:p w14:paraId="3F300246"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nous</w:t>
      </w:r>
      <w:proofErr w:type="gramEnd"/>
      <w:r w:rsidRPr="009111FC">
        <w:rPr>
          <w:rFonts w:ascii="Garamond" w:eastAsiaTheme="minorEastAsia" w:hAnsi="Garamond"/>
          <w:sz w:val="20"/>
          <w:szCs w:val="20"/>
          <w:lang w:eastAsia="fr-FR"/>
        </w:rPr>
        <w:t xml:space="preserve"> t’adorons,</w:t>
      </w:r>
    </w:p>
    <w:p w14:paraId="2FD3FFA9"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Nous te glorifions, nous te rendons grâce,</w:t>
      </w:r>
    </w:p>
    <w:p w14:paraId="7303D421" w14:textId="42D54490" w:rsidR="0083209D" w:rsidRPr="009111FC" w:rsidRDefault="009111FC" w:rsidP="0083209D">
      <w:pPr>
        <w:widowControl w:val="0"/>
        <w:autoSpaceDE w:val="0"/>
        <w:autoSpaceDN w:val="0"/>
        <w:adjustRightInd w:val="0"/>
        <w:jc w:val="both"/>
        <w:rPr>
          <w:rFonts w:ascii="Garamond" w:eastAsiaTheme="minorEastAsia" w:hAnsi="Garamond"/>
          <w:sz w:val="20"/>
          <w:szCs w:val="20"/>
          <w:lang w:eastAsia="fr-FR"/>
        </w:rPr>
      </w:pPr>
      <w:r w:rsidRPr="009111FC">
        <w:rPr>
          <w:noProof/>
          <w:sz w:val="20"/>
          <w:szCs w:val="20"/>
        </w:rPr>
        <w:drawing>
          <wp:anchor distT="0" distB="0" distL="114300" distR="114300" simplePos="0" relativeHeight="251666432" behindDoc="1" locked="0" layoutInCell="1" allowOverlap="1" wp14:anchorId="169F4725" wp14:editId="4D70DE86">
            <wp:simplePos x="0" y="0"/>
            <wp:positionH relativeFrom="margin">
              <wp:posOffset>2032000</wp:posOffset>
            </wp:positionH>
            <wp:positionV relativeFrom="paragraph">
              <wp:posOffset>128905</wp:posOffset>
            </wp:positionV>
            <wp:extent cx="2065145" cy="1809750"/>
            <wp:effectExtent l="0" t="0" r="0" b="0"/>
            <wp:wrapNone/>
            <wp:docPr id="8" name="Image 8" descr="http://4.bp.blogspot.com/-_veY8kIEevQ/Urfya63IsPI/AAAAAAAALEU/pIsrMJOoV2Y/s1600/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veY8kIEevQ/Urfya63IsPI/AAAAAAAALEU/pIsrMJOoV2Y/s1600/pict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14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83209D" w:rsidRPr="009111FC">
        <w:rPr>
          <w:rFonts w:ascii="Garamond" w:eastAsiaTheme="minorEastAsia" w:hAnsi="Garamond"/>
          <w:sz w:val="20"/>
          <w:szCs w:val="20"/>
          <w:lang w:eastAsia="fr-FR"/>
        </w:rPr>
        <w:t>pour</w:t>
      </w:r>
      <w:proofErr w:type="gramEnd"/>
      <w:r w:rsidR="0083209D" w:rsidRPr="009111FC">
        <w:rPr>
          <w:rFonts w:ascii="Garamond" w:eastAsiaTheme="minorEastAsia" w:hAnsi="Garamond"/>
          <w:sz w:val="20"/>
          <w:szCs w:val="20"/>
          <w:lang w:eastAsia="fr-FR"/>
        </w:rPr>
        <w:t xml:space="preserve"> ton immense gloire,</w:t>
      </w:r>
    </w:p>
    <w:p w14:paraId="74EDD8BE" w14:textId="5F9CBA92"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Seigneur Dieu, Roi du ciel,</w:t>
      </w:r>
    </w:p>
    <w:p w14:paraId="63A0DA72" w14:textId="56E78162"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Dieu le Père tout-puissant !</w:t>
      </w:r>
      <w:r w:rsidR="006B5E48" w:rsidRPr="009111FC">
        <w:rPr>
          <w:noProof/>
          <w:sz w:val="20"/>
          <w:szCs w:val="20"/>
        </w:rPr>
        <w:t xml:space="preserve"> </w:t>
      </w:r>
    </w:p>
    <w:p w14:paraId="2CE93722" w14:textId="522388D4"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Seigneur, Fils unique, Jésus Christ,</w:t>
      </w:r>
    </w:p>
    <w:p w14:paraId="09F4E687" w14:textId="5620C93E"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Seigneur Dieu, Agneau de Dieu,</w:t>
      </w:r>
      <w:r w:rsidRPr="009111FC">
        <w:rPr>
          <w:i/>
          <w:noProof/>
          <w:color w:val="000000" w:themeColor="text1"/>
          <w:sz w:val="20"/>
          <w:szCs w:val="20"/>
          <w:lang w:eastAsia="fr-FR"/>
        </w:rPr>
        <w:t xml:space="preserve"> </w:t>
      </w:r>
    </w:p>
    <w:p w14:paraId="133C6DFC" w14:textId="114B2172"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le</w:t>
      </w:r>
      <w:proofErr w:type="gramEnd"/>
      <w:r w:rsidRPr="009111FC">
        <w:rPr>
          <w:rFonts w:ascii="Garamond" w:eastAsiaTheme="minorEastAsia" w:hAnsi="Garamond"/>
          <w:sz w:val="20"/>
          <w:szCs w:val="20"/>
          <w:lang w:eastAsia="fr-FR"/>
        </w:rPr>
        <w:t xml:space="preserve"> Fils du Père !</w:t>
      </w:r>
    </w:p>
    <w:p w14:paraId="10542515"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 xml:space="preserve">Toi qui enlèves le péché du monde, </w:t>
      </w:r>
    </w:p>
    <w:p w14:paraId="071F4384"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prends</w:t>
      </w:r>
      <w:proofErr w:type="gramEnd"/>
      <w:r w:rsidRPr="009111FC">
        <w:rPr>
          <w:rFonts w:ascii="Garamond" w:eastAsiaTheme="minorEastAsia" w:hAnsi="Garamond"/>
          <w:sz w:val="20"/>
          <w:szCs w:val="20"/>
          <w:lang w:eastAsia="fr-FR"/>
        </w:rPr>
        <w:t xml:space="preserve"> pitié de nous </w:t>
      </w:r>
    </w:p>
    <w:p w14:paraId="556DCADC"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 xml:space="preserve">Toi qui enlèves le péché du monde, </w:t>
      </w:r>
    </w:p>
    <w:p w14:paraId="700C44B1"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reçois</w:t>
      </w:r>
      <w:proofErr w:type="gramEnd"/>
      <w:r w:rsidRPr="009111FC">
        <w:rPr>
          <w:rFonts w:ascii="Garamond" w:eastAsiaTheme="minorEastAsia" w:hAnsi="Garamond"/>
          <w:sz w:val="20"/>
          <w:szCs w:val="20"/>
          <w:lang w:eastAsia="fr-FR"/>
        </w:rPr>
        <w:t xml:space="preserve"> notre prière ;</w:t>
      </w:r>
    </w:p>
    <w:p w14:paraId="21B43449"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Toi qui es assis à la droite du Père,</w:t>
      </w:r>
    </w:p>
    <w:p w14:paraId="1946A346"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proofErr w:type="gramStart"/>
      <w:r w:rsidRPr="009111FC">
        <w:rPr>
          <w:rFonts w:ascii="Garamond" w:eastAsiaTheme="minorEastAsia" w:hAnsi="Garamond"/>
          <w:sz w:val="20"/>
          <w:szCs w:val="20"/>
          <w:lang w:eastAsia="fr-FR"/>
        </w:rPr>
        <w:t>prends</w:t>
      </w:r>
      <w:proofErr w:type="gramEnd"/>
      <w:r w:rsidRPr="009111FC">
        <w:rPr>
          <w:rFonts w:ascii="Garamond" w:eastAsiaTheme="minorEastAsia" w:hAnsi="Garamond"/>
          <w:sz w:val="20"/>
          <w:szCs w:val="20"/>
          <w:lang w:eastAsia="fr-FR"/>
        </w:rPr>
        <w:t xml:space="preserve"> pitié de nous !</w:t>
      </w:r>
    </w:p>
    <w:p w14:paraId="45F2643C"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Car toi seul es saint,</w:t>
      </w:r>
    </w:p>
    <w:p w14:paraId="7EFC2749"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Toi seul es Seigneur,</w:t>
      </w:r>
    </w:p>
    <w:p w14:paraId="2A7C2564"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 xml:space="preserve">Toi seul es le Très-Haut, </w:t>
      </w:r>
    </w:p>
    <w:p w14:paraId="77B32931"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Jésus Christ, avec le Saint-Esprit</w:t>
      </w:r>
    </w:p>
    <w:p w14:paraId="2F404206" w14:textId="77777777" w:rsidR="0083209D" w:rsidRPr="009111FC" w:rsidRDefault="0083209D" w:rsidP="0083209D">
      <w:pPr>
        <w:widowControl w:val="0"/>
        <w:autoSpaceDE w:val="0"/>
        <w:autoSpaceDN w:val="0"/>
        <w:adjustRightInd w:val="0"/>
        <w:jc w:val="both"/>
        <w:rPr>
          <w:rFonts w:ascii="Garamond" w:eastAsiaTheme="minorEastAsia" w:hAnsi="Garamond"/>
          <w:sz w:val="20"/>
          <w:szCs w:val="20"/>
          <w:lang w:eastAsia="fr-FR"/>
        </w:rPr>
      </w:pPr>
      <w:r w:rsidRPr="009111FC">
        <w:rPr>
          <w:rFonts w:ascii="Garamond" w:eastAsiaTheme="minorEastAsia" w:hAnsi="Garamond"/>
          <w:sz w:val="20"/>
          <w:szCs w:val="20"/>
          <w:lang w:eastAsia="fr-FR"/>
        </w:rPr>
        <w:t>Dans la gloire de Dieu le Père !   Amen !</w:t>
      </w:r>
    </w:p>
    <w:p w14:paraId="683B70D0" w14:textId="238AECB4" w:rsidR="0083209D" w:rsidRPr="00B85255" w:rsidRDefault="00B85255" w:rsidP="006B5E48">
      <w:pPr>
        <w:widowControl w:val="0"/>
        <w:autoSpaceDE w:val="0"/>
        <w:autoSpaceDN w:val="0"/>
        <w:adjustRightInd w:val="0"/>
        <w:spacing w:before="120" w:after="120"/>
        <w:jc w:val="both"/>
        <w:rPr>
          <w:rFonts w:ascii="Garamond" w:eastAsiaTheme="minorEastAsia" w:hAnsi="Garamond" w:cs="Trebuchet MS"/>
          <w:sz w:val="20"/>
          <w:szCs w:val="20"/>
          <w:lang w:eastAsia="fr-FR"/>
        </w:rPr>
      </w:pPr>
      <w:r>
        <w:rPr>
          <w:rFonts w:asciiTheme="minorHAnsi" w:eastAsiaTheme="minorEastAsia" w:hAnsiTheme="minorHAnsi" w:cs="Trebuchet MS"/>
          <w:b/>
          <w:bCs/>
          <w:i/>
          <w:iCs/>
          <w:sz w:val="22"/>
          <w:szCs w:val="22"/>
          <w:lang w:eastAsia="fr-FR"/>
        </w:rPr>
        <w:t>D</w:t>
      </w:r>
      <w:r w:rsidR="0083209D" w:rsidRPr="0083209D">
        <w:rPr>
          <w:rFonts w:asciiTheme="minorHAnsi" w:eastAsiaTheme="minorEastAsia" w:hAnsiTheme="minorHAnsi" w:cs="Trebuchet MS"/>
          <w:b/>
          <w:bCs/>
          <w:i/>
          <w:iCs/>
          <w:sz w:val="22"/>
          <w:szCs w:val="22"/>
          <w:lang w:eastAsia="fr-FR"/>
        </w:rPr>
        <w:t>u pr</w:t>
      </w:r>
      <w:r w:rsidR="003843ED">
        <w:rPr>
          <w:rFonts w:asciiTheme="minorHAnsi" w:eastAsiaTheme="minorEastAsia" w:hAnsiTheme="minorHAnsi" w:cs="Trebuchet MS"/>
          <w:b/>
          <w:bCs/>
          <w:i/>
          <w:iCs/>
          <w:sz w:val="22"/>
          <w:szCs w:val="22"/>
          <w:lang w:eastAsia="fr-FR"/>
        </w:rPr>
        <w:t>emier Livre de Samuel</w:t>
      </w:r>
      <w:r w:rsidR="0083209D" w:rsidRPr="0083209D">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t xml:space="preserve">     </w:t>
      </w:r>
      <w:r w:rsidR="003843ED" w:rsidRPr="00B85255">
        <w:rPr>
          <w:rFonts w:ascii="Garamond" w:hAnsi="Garamond"/>
          <w:sz w:val="20"/>
          <w:szCs w:val="20"/>
        </w:rPr>
        <w:t>1 S 1, 20-22.24-28</w:t>
      </w:r>
    </w:p>
    <w:p w14:paraId="252D2920" w14:textId="0CCC6B66" w:rsidR="00B85255" w:rsidRPr="00B85255" w:rsidRDefault="00B85255" w:rsidP="009111FC">
      <w:pPr>
        <w:spacing w:after="120"/>
        <w:outlineLvl w:val="4"/>
        <w:rPr>
          <w:rFonts w:ascii="Garamond" w:eastAsia="Times New Roman" w:hAnsi="Garamond" w:cs="Arial"/>
          <w:bCs/>
          <w:i/>
          <w:color w:val="333333"/>
          <w:sz w:val="20"/>
          <w:szCs w:val="20"/>
          <w:lang w:eastAsia="fr-FR"/>
        </w:rPr>
      </w:pPr>
      <w:r>
        <w:rPr>
          <w:rFonts w:ascii="Garamond" w:eastAsia="Times New Roman" w:hAnsi="Garamond" w:cs="Arial"/>
          <w:bCs/>
          <w:i/>
          <w:color w:val="333333"/>
          <w:sz w:val="20"/>
          <w:szCs w:val="20"/>
          <w:lang w:eastAsia="fr-FR"/>
        </w:rPr>
        <w:t>« </w:t>
      </w:r>
      <w:r w:rsidRPr="00B85255">
        <w:rPr>
          <w:rFonts w:ascii="Garamond" w:eastAsia="Times New Roman" w:hAnsi="Garamond" w:cs="Arial"/>
          <w:bCs/>
          <w:i/>
          <w:color w:val="333333"/>
          <w:sz w:val="20"/>
          <w:szCs w:val="20"/>
          <w:lang w:eastAsia="fr-FR"/>
        </w:rPr>
        <w:t>Samuel demeurera à la disposition du Seigneur tous les jours de sa vie</w:t>
      </w:r>
      <w:r>
        <w:rPr>
          <w:rFonts w:ascii="Garamond" w:eastAsia="Times New Roman" w:hAnsi="Garamond" w:cs="Arial"/>
          <w:bCs/>
          <w:i/>
          <w:color w:val="333333"/>
          <w:sz w:val="20"/>
          <w:szCs w:val="20"/>
          <w:lang w:eastAsia="fr-FR"/>
        </w:rPr>
        <w:t> »</w:t>
      </w:r>
      <w:r w:rsidRPr="00B85255">
        <w:rPr>
          <w:rFonts w:ascii="Garamond" w:eastAsia="Times New Roman" w:hAnsi="Garamond" w:cs="Arial"/>
          <w:bCs/>
          <w:i/>
          <w:color w:val="333333"/>
          <w:sz w:val="20"/>
          <w:szCs w:val="20"/>
          <w:lang w:eastAsia="fr-FR"/>
        </w:rPr>
        <w:t> </w:t>
      </w:r>
    </w:p>
    <w:p w14:paraId="7FC8B5A2" w14:textId="34851E6E" w:rsidR="003843ED" w:rsidRPr="006C61E6" w:rsidRDefault="003843ED" w:rsidP="00B85255">
      <w:pPr>
        <w:pStyle w:val="Paragraphedeliste"/>
        <w:ind w:left="0"/>
        <w:jc w:val="both"/>
        <w:rPr>
          <w:rFonts w:ascii="Garamond" w:hAnsi="Garamond"/>
          <w:sz w:val="20"/>
          <w:szCs w:val="20"/>
        </w:rPr>
      </w:pPr>
      <w:proofErr w:type="spellStart"/>
      <w:r w:rsidRPr="006C61E6">
        <w:rPr>
          <w:rFonts w:ascii="Garamond" w:hAnsi="Garamond"/>
          <w:sz w:val="20"/>
          <w:szCs w:val="20"/>
        </w:rPr>
        <w:t>Elcana</w:t>
      </w:r>
      <w:proofErr w:type="spellEnd"/>
      <w:r w:rsidRPr="006C61E6">
        <w:rPr>
          <w:rFonts w:ascii="Garamond" w:hAnsi="Garamond"/>
          <w:sz w:val="20"/>
          <w:szCs w:val="20"/>
        </w:rPr>
        <w:t xml:space="preserve"> </w:t>
      </w:r>
      <w:proofErr w:type="spellStart"/>
      <w:r w:rsidRPr="006C61E6">
        <w:rPr>
          <w:rFonts w:ascii="Garamond" w:hAnsi="Garamond"/>
          <w:sz w:val="20"/>
          <w:szCs w:val="20"/>
        </w:rPr>
        <w:t>s’unit</w:t>
      </w:r>
      <w:proofErr w:type="spellEnd"/>
      <w:r w:rsidRPr="006C61E6">
        <w:rPr>
          <w:rFonts w:ascii="Garamond" w:hAnsi="Garamond"/>
          <w:sz w:val="20"/>
          <w:szCs w:val="20"/>
        </w:rPr>
        <w:t xml:space="preserve"> à Anne sa femme, et le Seigneur se </w:t>
      </w:r>
      <w:proofErr w:type="spellStart"/>
      <w:r w:rsidRPr="006C61E6">
        <w:rPr>
          <w:rFonts w:ascii="Garamond" w:hAnsi="Garamond"/>
          <w:sz w:val="20"/>
          <w:szCs w:val="20"/>
        </w:rPr>
        <w:t>souvint</w:t>
      </w:r>
      <w:proofErr w:type="spellEnd"/>
      <w:r w:rsidRPr="006C61E6">
        <w:rPr>
          <w:rFonts w:ascii="Garamond" w:hAnsi="Garamond"/>
          <w:sz w:val="20"/>
          <w:szCs w:val="20"/>
        </w:rPr>
        <w:t xml:space="preserve"> </w:t>
      </w:r>
      <w:proofErr w:type="spellStart"/>
      <w:r w:rsidRPr="006C61E6">
        <w:rPr>
          <w:rFonts w:ascii="Garamond" w:hAnsi="Garamond"/>
          <w:sz w:val="20"/>
          <w:szCs w:val="20"/>
        </w:rPr>
        <w:t>d’elle</w:t>
      </w:r>
      <w:proofErr w:type="spellEnd"/>
      <w:r w:rsidRPr="006C61E6">
        <w:rPr>
          <w:rFonts w:ascii="Garamond" w:hAnsi="Garamond"/>
          <w:sz w:val="20"/>
          <w:szCs w:val="20"/>
        </w:rPr>
        <w:t xml:space="preserve">. Anne </w:t>
      </w:r>
      <w:proofErr w:type="spellStart"/>
      <w:r w:rsidRPr="006C61E6">
        <w:rPr>
          <w:rFonts w:ascii="Garamond" w:hAnsi="Garamond"/>
          <w:sz w:val="20"/>
          <w:szCs w:val="20"/>
        </w:rPr>
        <w:t>conçut</w:t>
      </w:r>
      <w:proofErr w:type="spellEnd"/>
      <w:r w:rsidRPr="006C61E6">
        <w:rPr>
          <w:rFonts w:ascii="Garamond" w:hAnsi="Garamond"/>
          <w:sz w:val="20"/>
          <w:szCs w:val="20"/>
        </w:rPr>
        <w:t xml:space="preserve"> et, le temps </w:t>
      </w:r>
      <w:proofErr w:type="spellStart"/>
      <w:r w:rsidRPr="006C61E6">
        <w:rPr>
          <w:rFonts w:ascii="Garamond" w:hAnsi="Garamond"/>
          <w:sz w:val="20"/>
          <w:szCs w:val="20"/>
        </w:rPr>
        <w:t>venu</w:t>
      </w:r>
      <w:proofErr w:type="spellEnd"/>
      <w:r w:rsidRPr="006C61E6">
        <w:rPr>
          <w:rFonts w:ascii="Garamond" w:hAnsi="Garamond"/>
          <w:sz w:val="20"/>
          <w:szCs w:val="20"/>
        </w:rPr>
        <w:t xml:space="preserve">, </w:t>
      </w:r>
      <w:proofErr w:type="spellStart"/>
      <w:r w:rsidRPr="006C61E6">
        <w:rPr>
          <w:rFonts w:ascii="Garamond" w:hAnsi="Garamond"/>
          <w:sz w:val="20"/>
          <w:szCs w:val="20"/>
        </w:rPr>
        <w:t>elle</w:t>
      </w:r>
      <w:proofErr w:type="spellEnd"/>
      <w:r w:rsidRPr="006C61E6">
        <w:rPr>
          <w:rFonts w:ascii="Garamond" w:hAnsi="Garamond"/>
          <w:sz w:val="20"/>
          <w:szCs w:val="20"/>
        </w:rPr>
        <w:t xml:space="preserve"> </w:t>
      </w:r>
      <w:proofErr w:type="spellStart"/>
      <w:r w:rsidRPr="006C61E6">
        <w:rPr>
          <w:rFonts w:ascii="Garamond" w:hAnsi="Garamond"/>
          <w:sz w:val="20"/>
          <w:szCs w:val="20"/>
        </w:rPr>
        <w:t>enfanta</w:t>
      </w:r>
      <w:proofErr w:type="spellEnd"/>
      <w:r w:rsidRPr="006C61E6">
        <w:rPr>
          <w:rFonts w:ascii="Garamond" w:hAnsi="Garamond"/>
          <w:sz w:val="20"/>
          <w:szCs w:val="20"/>
        </w:rPr>
        <w:t xml:space="preserve"> un </w:t>
      </w:r>
      <w:proofErr w:type="spellStart"/>
      <w:proofErr w:type="gramStart"/>
      <w:r w:rsidRPr="006C61E6">
        <w:rPr>
          <w:rFonts w:ascii="Garamond" w:hAnsi="Garamond"/>
          <w:sz w:val="20"/>
          <w:szCs w:val="20"/>
        </w:rPr>
        <w:t>fils</w:t>
      </w:r>
      <w:proofErr w:type="spellEnd"/>
      <w:r w:rsidRPr="006C61E6">
        <w:rPr>
          <w:rFonts w:ascii="Garamond" w:hAnsi="Garamond"/>
          <w:sz w:val="20"/>
          <w:szCs w:val="20"/>
        </w:rPr>
        <w:t xml:space="preserve"> ;</w:t>
      </w:r>
      <w:proofErr w:type="gramEnd"/>
      <w:r w:rsidRPr="006C61E6">
        <w:rPr>
          <w:rFonts w:ascii="Garamond" w:hAnsi="Garamond"/>
          <w:sz w:val="20"/>
          <w:szCs w:val="20"/>
        </w:rPr>
        <w:t xml:space="preserve"> </w:t>
      </w:r>
      <w:proofErr w:type="spellStart"/>
      <w:r w:rsidRPr="006C61E6">
        <w:rPr>
          <w:rFonts w:ascii="Garamond" w:hAnsi="Garamond"/>
          <w:sz w:val="20"/>
          <w:szCs w:val="20"/>
        </w:rPr>
        <w:t>elle</w:t>
      </w:r>
      <w:proofErr w:type="spellEnd"/>
      <w:r w:rsidRPr="006C61E6">
        <w:rPr>
          <w:rFonts w:ascii="Garamond" w:hAnsi="Garamond"/>
          <w:sz w:val="20"/>
          <w:szCs w:val="20"/>
        </w:rPr>
        <w:t xml:space="preserve"> </w:t>
      </w:r>
      <w:proofErr w:type="spellStart"/>
      <w:r w:rsidRPr="006C61E6">
        <w:rPr>
          <w:rFonts w:ascii="Garamond" w:hAnsi="Garamond"/>
          <w:sz w:val="20"/>
          <w:szCs w:val="20"/>
        </w:rPr>
        <w:t>lui</w:t>
      </w:r>
      <w:proofErr w:type="spellEnd"/>
      <w:r w:rsidRPr="006C61E6">
        <w:rPr>
          <w:rFonts w:ascii="Garamond" w:hAnsi="Garamond"/>
          <w:sz w:val="20"/>
          <w:szCs w:val="20"/>
        </w:rPr>
        <w:t xml:space="preserve"> donna le nom de Samuel (</w:t>
      </w:r>
      <w:proofErr w:type="spellStart"/>
      <w:r w:rsidRPr="006C61E6">
        <w:rPr>
          <w:rFonts w:ascii="Garamond" w:hAnsi="Garamond"/>
          <w:sz w:val="20"/>
          <w:szCs w:val="20"/>
        </w:rPr>
        <w:t>c’est</w:t>
      </w:r>
      <w:proofErr w:type="spellEnd"/>
      <w:r w:rsidRPr="006C61E6">
        <w:rPr>
          <w:rFonts w:ascii="Garamond" w:hAnsi="Garamond"/>
          <w:sz w:val="20"/>
          <w:szCs w:val="20"/>
        </w:rPr>
        <w:t xml:space="preserve">-à-dire : Dieu </w:t>
      </w:r>
      <w:proofErr w:type="spellStart"/>
      <w:r w:rsidRPr="006C61E6">
        <w:rPr>
          <w:rFonts w:ascii="Garamond" w:hAnsi="Garamond"/>
          <w:sz w:val="20"/>
          <w:szCs w:val="20"/>
        </w:rPr>
        <w:t>exauce</w:t>
      </w:r>
      <w:proofErr w:type="spellEnd"/>
      <w:r w:rsidRPr="006C61E6">
        <w:rPr>
          <w:rFonts w:ascii="Garamond" w:hAnsi="Garamond"/>
          <w:sz w:val="20"/>
          <w:szCs w:val="20"/>
        </w:rPr>
        <w:t xml:space="preserve">) car, </w:t>
      </w:r>
      <w:proofErr w:type="spellStart"/>
      <w:r w:rsidRPr="006C61E6">
        <w:rPr>
          <w:rFonts w:ascii="Garamond" w:hAnsi="Garamond"/>
          <w:sz w:val="20"/>
          <w:szCs w:val="20"/>
        </w:rPr>
        <w:t>disait-elle</w:t>
      </w:r>
      <w:proofErr w:type="spellEnd"/>
      <w:r w:rsidRPr="006C61E6">
        <w:rPr>
          <w:rFonts w:ascii="Garamond" w:hAnsi="Garamond"/>
          <w:sz w:val="20"/>
          <w:szCs w:val="20"/>
        </w:rPr>
        <w:t xml:space="preserve">, « Je </w:t>
      </w:r>
      <w:proofErr w:type="spellStart"/>
      <w:r w:rsidRPr="006C61E6">
        <w:rPr>
          <w:rFonts w:ascii="Garamond" w:hAnsi="Garamond"/>
          <w:sz w:val="20"/>
          <w:szCs w:val="20"/>
        </w:rPr>
        <w:t>l’ai</w:t>
      </w:r>
      <w:proofErr w:type="spellEnd"/>
      <w:r w:rsidRPr="006C61E6">
        <w:rPr>
          <w:rFonts w:ascii="Garamond" w:hAnsi="Garamond"/>
          <w:sz w:val="20"/>
          <w:szCs w:val="20"/>
        </w:rPr>
        <w:t xml:space="preserve"> </w:t>
      </w:r>
      <w:proofErr w:type="spellStart"/>
      <w:r w:rsidRPr="006C61E6">
        <w:rPr>
          <w:rFonts w:ascii="Garamond" w:hAnsi="Garamond"/>
          <w:sz w:val="20"/>
          <w:szCs w:val="20"/>
        </w:rPr>
        <w:t>demandé</w:t>
      </w:r>
      <w:proofErr w:type="spellEnd"/>
      <w:r w:rsidRPr="006C61E6">
        <w:rPr>
          <w:rFonts w:ascii="Garamond" w:hAnsi="Garamond"/>
          <w:sz w:val="20"/>
          <w:szCs w:val="20"/>
        </w:rPr>
        <w:t xml:space="preserve"> au Seigneur. » </w:t>
      </w:r>
      <w:proofErr w:type="spellStart"/>
      <w:r w:rsidRPr="006C61E6">
        <w:rPr>
          <w:rFonts w:ascii="Garamond" w:hAnsi="Garamond"/>
          <w:sz w:val="20"/>
          <w:szCs w:val="20"/>
        </w:rPr>
        <w:t>Elcana</w:t>
      </w:r>
      <w:proofErr w:type="spellEnd"/>
      <w:r w:rsidRPr="006C61E6">
        <w:rPr>
          <w:rFonts w:ascii="Garamond" w:hAnsi="Garamond"/>
          <w:sz w:val="20"/>
          <w:szCs w:val="20"/>
        </w:rPr>
        <w:t xml:space="preserve">, son </w:t>
      </w:r>
      <w:proofErr w:type="spellStart"/>
      <w:r w:rsidRPr="006C61E6">
        <w:rPr>
          <w:rFonts w:ascii="Garamond" w:hAnsi="Garamond"/>
          <w:sz w:val="20"/>
          <w:szCs w:val="20"/>
        </w:rPr>
        <w:t>mari</w:t>
      </w:r>
      <w:proofErr w:type="spellEnd"/>
      <w:r w:rsidRPr="006C61E6">
        <w:rPr>
          <w:rFonts w:ascii="Garamond" w:hAnsi="Garamond"/>
          <w:sz w:val="20"/>
          <w:szCs w:val="20"/>
        </w:rPr>
        <w:t xml:space="preserve">, </w:t>
      </w:r>
      <w:proofErr w:type="spellStart"/>
      <w:r w:rsidRPr="006C61E6">
        <w:rPr>
          <w:rFonts w:ascii="Garamond" w:hAnsi="Garamond"/>
          <w:sz w:val="20"/>
          <w:szCs w:val="20"/>
        </w:rPr>
        <w:t>monta</w:t>
      </w:r>
      <w:proofErr w:type="spellEnd"/>
      <w:r w:rsidRPr="006C61E6">
        <w:rPr>
          <w:rFonts w:ascii="Garamond" w:hAnsi="Garamond"/>
          <w:sz w:val="20"/>
          <w:szCs w:val="20"/>
        </w:rPr>
        <w:t xml:space="preserve"> au </w:t>
      </w:r>
      <w:proofErr w:type="spellStart"/>
      <w:r w:rsidRPr="006C61E6">
        <w:rPr>
          <w:rFonts w:ascii="Garamond" w:hAnsi="Garamond"/>
          <w:sz w:val="20"/>
          <w:szCs w:val="20"/>
        </w:rPr>
        <w:t>sanctuaire</w:t>
      </w:r>
      <w:proofErr w:type="spellEnd"/>
      <w:r w:rsidRPr="006C61E6">
        <w:rPr>
          <w:rFonts w:ascii="Garamond" w:hAnsi="Garamond"/>
          <w:sz w:val="20"/>
          <w:szCs w:val="20"/>
        </w:rPr>
        <w:t xml:space="preserve"> avec </w:t>
      </w:r>
      <w:proofErr w:type="spellStart"/>
      <w:r w:rsidRPr="006C61E6">
        <w:rPr>
          <w:rFonts w:ascii="Garamond" w:hAnsi="Garamond"/>
          <w:sz w:val="20"/>
          <w:szCs w:val="20"/>
        </w:rPr>
        <w:t>toute</w:t>
      </w:r>
      <w:proofErr w:type="spellEnd"/>
      <w:r w:rsidRPr="006C61E6">
        <w:rPr>
          <w:rFonts w:ascii="Garamond" w:hAnsi="Garamond"/>
          <w:sz w:val="20"/>
          <w:szCs w:val="20"/>
        </w:rPr>
        <w:t xml:space="preserve"> sa famille pour </w:t>
      </w:r>
      <w:proofErr w:type="spellStart"/>
      <w:r w:rsidRPr="006C61E6">
        <w:rPr>
          <w:rFonts w:ascii="Garamond" w:hAnsi="Garamond"/>
          <w:sz w:val="20"/>
          <w:szCs w:val="20"/>
        </w:rPr>
        <w:t>offrir</w:t>
      </w:r>
      <w:proofErr w:type="spellEnd"/>
      <w:r w:rsidRPr="006C61E6">
        <w:rPr>
          <w:rFonts w:ascii="Garamond" w:hAnsi="Garamond"/>
          <w:sz w:val="20"/>
          <w:szCs w:val="20"/>
        </w:rPr>
        <w:t xml:space="preserve"> au Seigneur le sacrifice </w:t>
      </w:r>
      <w:proofErr w:type="spellStart"/>
      <w:r w:rsidRPr="006C61E6">
        <w:rPr>
          <w:rFonts w:ascii="Garamond" w:hAnsi="Garamond"/>
          <w:sz w:val="20"/>
          <w:szCs w:val="20"/>
        </w:rPr>
        <w:t>annuel</w:t>
      </w:r>
      <w:proofErr w:type="spellEnd"/>
      <w:r w:rsidRPr="006C61E6">
        <w:rPr>
          <w:rFonts w:ascii="Garamond" w:hAnsi="Garamond"/>
          <w:sz w:val="20"/>
          <w:szCs w:val="20"/>
        </w:rPr>
        <w:t xml:space="preserve"> et </w:t>
      </w:r>
      <w:proofErr w:type="spellStart"/>
      <w:r w:rsidRPr="006C61E6">
        <w:rPr>
          <w:rFonts w:ascii="Garamond" w:hAnsi="Garamond"/>
          <w:sz w:val="20"/>
          <w:szCs w:val="20"/>
        </w:rPr>
        <w:t>s’acquitter</w:t>
      </w:r>
      <w:proofErr w:type="spellEnd"/>
      <w:r w:rsidRPr="006C61E6">
        <w:rPr>
          <w:rFonts w:ascii="Garamond" w:hAnsi="Garamond"/>
          <w:sz w:val="20"/>
          <w:szCs w:val="20"/>
        </w:rPr>
        <w:t xml:space="preserve"> du </w:t>
      </w:r>
      <w:proofErr w:type="spellStart"/>
      <w:r w:rsidRPr="006C61E6">
        <w:rPr>
          <w:rFonts w:ascii="Garamond" w:hAnsi="Garamond"/>
          <w:sz w:val="20"/>
          <w:szCs w:val="20"/>
        </w:rPr>
        <w:t>vœu</w:t>
      </w:r>
      <w:proofErr w:type="spellEnd"/>
      <w:r w:rsidRPr="006C61E6">
        <w:rPr>
          <w:rFonts w:ascii="Garamond" w:hAnsi="Garamond"/>
          <w:sz w:val="20"/>
          <w:szCs w:val="20"/>
        </w:rPr>
        <w:t xml:space="preserve"> pour la naissance </w:t>
      </w:r>
      <w:r w:rsidRPr="006C61E6">
        <w:rPr>
          <w:rFonts w:ascii="Garamond" w:hAnsi="Garamond"/>
          <w:sz w:val="20"/>
          <w:szCs w:val="20"/>
        </w:rPr>
        <w:lastRenderedPageBreak/>
        <w:t xml:space="preserve">de </w:t>
      </w:r>
      <w:proofErr w:type="spellStart"/>
      <w:r w:rsidRPr="006C61E6">
        <w:rPr>
          <w:rFonts w:ascii="Garamond" w:hAnsi="Garamond"/>
          <w:sz w:val="20"/>
          <w:szCs w:val="20"/>
        </w:rPr>
        <w:t>l’enfant</w:t>
      </w:r>
      <w:proofErr w:type="spellEnd"/>
      <w:r w:rsidRPr="006C61E6">
        <w:rPr>
          <w:rFonts w:ascii="Garamond" w:hAnsi="Garamond"/>
          <w:sz w:val="20"/>
          <w:szCs w:val="20"/>
        </w:rPr>
        <w:t xml:space="preserve">. Mais Anne </w:t>
      </w:r>
      <w:proofErr w:type="spellStart"/>
      <w:r w:rsidRPr="006C61E6">
        <w:rPr>
          <w:rFonts w:ascii="Garamond" w:hAnsi="Garamond"/>
          <w:sz w:val="20"/>
          <w:szCs w:val="20"/>
        </w:rPr>
        <w:t>n’y</w:t>
      </w:r>
      <w:proofErr w:type="spellEnd"/>
      <w:r w:rsidRPr="006C61E6">
        <w:rPr>
          <w:rFonts w:ascii="Garamond" w:hAnsi="Garamond"/>
          <w:sz w:val="20"/>
          <w:szCs w:val="20"/>
        </w:rPr>
        <w:t xml:space="preserve"> </w:t>
      </w:r>
      <w:proofErr w:type="spellStart"/>
      <w:r w:rsidRPr="006C61E6">
        <w:rPr>
          <w:rFonts w:ascii="Garamond" w:hAnsi="Garamond"/>
          <w:sz w:val="20"/>
          <w:szCs w:val="20"/>
        </w:rPr>
        <w:t>monta</w:t>
      </w:r>
      <w:proofErr w:type="spellEnd"/>
      <w:r w:rsidRPr="006C61E6">
        <w:rPr>
          <w:rFonts w:ascii="Garamond" w:hAnsi="Garamond"/>
          <w:sz w:val="20"/>
          <w:szCs w:val="20"/>
        </w:rPr>
        <w:t xml:space="preserve"> pas. Elle </w:t>
      </w:r>
      <w:proofErr w:type="spellStart"/>
      <w:r w:rsidRPr="006C61E6">
        <w:rPr>
          <w:rFonts w:ascii="Garamond" w:hAnsi="Garamond"/>
          <w:sz w:val="20"/>
          <w:szCs w:val="20"/>
        </w:rPr>
        <w:t>dit</w:t>
      </w:r>
      <w:proofErr w:type="spellEnd"/>
      <w:r w:rsidRPr="006C61E6">
        <w:rPr>
          <w:rFonts w:ascii="Garamond" w:hAnsi="Garamond"/>
          <w:sz w:val="20"/>
          <w:szCs w:val="20"/>
        </w:rPr>
        <w:t xml:space="preserve"> à son </w:t>
      </w:r>
      <w:proofErr w:type="spellStart"/>
      <w:proofErr w:type="gramStart"/>
      <w:r w:rsidRPr="006C61E6">
        <w:rPr>
          <w:rFonts w:ascii="Garamond" w:hAnsi="Garamond"/>
          <w:sz w:val="20"/>
          <w:szCs w:val="20"/>
        </w:rPr>
        <w:t>mari</w:t>
      </w:r>
      <w:proofErr w:type="spellEnd"/>
      <w:r w:rsidRPr="006C61E6">
        <w:rPr>
          <w:rFonts w:ascii="Garamond" w:hAnsi="Garamond"/>
          <w:sz w:val="20"/>
          <w:szCs w:val="20"/>
        </w:rPr>
        <w:t xml:space="preserve"> :</w:t>
      </w:r>
      <w:proofErr w:type="gramEnd"/>
      <w:r w:rsidRPr="006C61E6">
        <w:rPr>
          <w:rFonts w:ascii="Garamond" w:hAnsi="Garamond"/>
          <w:sz w:val="20"/>
          <w:szCs w:val="20"/>
        </w:rPr>
        <w:t xml:space="preserve"> « </w:t>
      </w:r>
      <w:proofErr w:type="spellStart"/>
      <w:r w:rsidRPr="006C61E6">
        <w:rPr>
          <w:rFonts w:ascii="Garamond" w:hAnsi="Garamond"/>
          <w:sz w:val="20"/>
          <w:szCs w:val="20"/>
        </w:rPr>
        <w:t>Quand</w:t>
      </w:r>
      <w:proofErr w:type="spellEnd"/>
      <w:r w:rsidRPr="006C61E6">
        <w:rPr>
          <w:rFonts w:ascii="Garamond" w:hAnsi="Garamond"/>
          <w:sz w:val="20"/>
          <w:szCs w:val="20"/>
        </w:rPr>
        <w:t xml:space="preserve"> </w:t>
      </w:r>
      <w:proofErr w:type="spellStart"/>
      <w:r w:rsidRPr="006C61E6">
        <w:rPr>
          <w:rFonts w:ascii="Garamond" w:hAnsi="Garamond"/>
          <w:sz w:val="20"/>
          <w:szCs w:val="20"/>
        </w:rPr>
        <w:t>l’enfant</w:t>
      </w:r>
      <w:proofErr w:type="spellEnd"/>
      <w:r w:rsidRPr="006C61E6">
        <w:rPr>
          <w:rFonts w:ascii="Garamond" w:hAnsi="Garamond"/>
          <w:sz w:val="20"/>
          <w:szCs w:val="20"/>
        </w:rPr>
        <w:t xml:space="preserve"> sera </w:t>
      </w:r>
      <w:proofErr w:type="spellStart"/>
      <w:r w:rsidRPr="006C61E6">
        <w:rPr>
          <w:rFonts w:ascii="Garamond" w:hAnsi="Garamond"/>
          <w:sz w:val="20"/>
          <w:szCs w:val="20"/>
        </w:rPr>
        <w:t>sevré</w:t>
      </w:r>
      <w:proofErr w:type="spellEnd"/>
      <w:r w:rsidRPr="006C61E6">
        <w:rPr>
          <w:rFonts w:ascii="Garamond" w:hAnsi="Garamond"/>
          <w:sz w:val="20"/>
          <w:szCs w:val="20"/>
        </w:rPr>
        <w:t xml:space="preserve">, je </w:t>
      </w:r>
      <w:proofErr w:type="spellStart"/>
      <w:r w:rsidRPr="006C61E6">
        <w:rPr>
          <w:rFonts w:ascii="Garamond" w:hAnsi="Garamond"/>
          <w:sz w:val="20"/>
          <w:szCs w:val="20"/>
        </w:rPr>
        <w:t>l’emmènerai</w:t>
      </w:r>
      <w:proofErr w:type="spellEnd"/>
      <w:r w:rsidRPr="006C61E6">
        <w:rPr>
          <w:rFonts w:ascii="Garamond" w:hAnsi="Garamond"/>
          <w:sz w:val="20"/>
          <w:szCs w:val="20"/>
        </w:rPr>
        <w:t xml:space="preserve"> : </w:t>
      </w:r>
      <w:proofErr w:type="spellStart"/>
      <w:r w:rsidRPr="006C61E6">
        <w:rPr>
          <w:rFonts w:ascii="Garamond" w:hAnsi="Garamond"/>
          <w:sz w:val="20"/>
          <w:szCs w:val="20"/>
        </w:rPr>
        <w:t>il</w:t>
      </w:r>
      <w:proofErr w:type="spellEnd"/>
      <w:r w:rsidRPr="006C61E6">
        <w:rPr>
          <w:rFonts w:ascii="Garamond" w:hAnsi="Garamond"/>
          <w:sz w:val="20"/>
          <w:szCs w:val="20"/>
        </w:rPr>
        <w:t xml:space="preserve"> sera </w:t>
      </w:r>
      <w:proofErr w:type="spellStart"/>
      <w:r w:rsidRPr="006C61E6">
        <w:rPr>
          <w:rFonts w:ascii="Garamond" w:hAnsi="Garamond"/>
          <w:sz w:val="20"/>
          <w:szCs w:val="20"/>
        </w:rPr>
        <w:t>présenté</w:t>
      </w:r>
      <w:proofErr w:type="spellEnd"/>
      <w:r w:rsidRPr="006C61E6">
        <w:rPr>
          <w:rFonts w:ascii="Garamond" w:hAnsi="Garamond"/>
          <w:sz w:val="20"/>
          <w:szCs w:val="20"/>
        </w:rPr>
        <w:t xml:space="preserve"> au Seigneur, et </w:t>
      </w:r>
      <w:proofErr w:type="spellStart"/>
      <w:r w:rsidRPr="006C61E6">
        <w:rPr>
          <w:rFonts w:ascii="Garamond" w:hAnsi="Garamond"/>
          <w:sz w:val="20"/>
          <w:szCs w:val="20"/>
        </w:rPr>
        <w:t>il</w:t>
      </w:r>
      <w:proofErr w:type="spellEnd"/>
      <w:r w:rsidRPr="006C61E6">
        <w:rPr>
          <w:rFonts w:ascii="Garamond" w:hAnsi="Garamond"/>
          <w:sz w:val="20"/>
          <w:szCs w:val="20"/>
        </w:rPr>
        <w:t xml:space="preserve"> </w:t>
      </w:r>
      <w:proofErr w:type="spellStart"/>
      <w:r w:rsidRPr="006C61E6">
        <w:rPr>
          <w:rFonts w:ascii="Garamond" w:hAnsi="Garamond"/>
          <w:sz w:val="20"/>
          <w:szCs w:val="20"/>
        </w:rPr>
        <w:t>restera</w:t>
      </w:r>
      <w:proofErr w:type="spellEnd"/>
      <w:r w:rsidRPr="006C61E6">
        <w:rPr>
          <w:rFonts w:ascii="Garamond" w:hAnsi="Garamond"/>
          <w:sz w:val="20"/>
          <w:szCs w:val="20"/>
        </w:rPr>
        <w:t xml:space="preserve"> là pour </w:t>
      </w:r>
      <w:proofErr w:type="spellStart"/>
      <w:r w:rsidRPr="006C61E6">
        <w:rPr>
          <w:rFonts w:ascii="Garamond" w:hAnsi="Garamond"/>
          <w:sz w:val="20"/>
          <w:szCs w:val="20"/>
        </w:rPr>
        <w:t>toujours</w:t>
      </w:r>
      <w:proofErr w:type="spellEnd"/>
      <w:r w:rsidRPr="006C61E6">
        <w:rPr>
          <w:rFonts w:ascii="Garamond" w:hAnsi="Garamond"/>
          <w:sz w:val="20"/>
          <w:szCs w:val="20"/>
        </w:rPr>
        <w:t xml:space="preserve">. » Lorsque Samuel </w:t>
      </w:r>
      <w:proofErr w:type="spellStart"/>
      <w:r w:rsidRPr="006C61E6">
        <w:rPr>
          <w:rFonts w:ascii="Garamond" w:hAnsi="Garamond"/>
          <w:sz w:val="20"/>
          <w:szCs w:val="20"/>
        </w:rPr>
        <w:t>fut</w:t>
      </w:r>
      <w:proofErr w:type="spellEnd"/>
      <w:r w:rsidRPr="006C61E6">
        <w:rPr>
          <w:rFonts w:ascii="Garamond" w:hAnsi="Garamond"/>
          <w:sz w:val="20"/>
          <w:szCs w:val="20"/>
        </w:rPr>
        <w:t xml:space="preserve"> </w:t>
      </w:r>
      <w:proofErr w:type="spellStart"/>
      <w:r w:rsidRPr="006C61E6">
        <w:rPr>
          <w:rFonts w:ascii="Garamond" w:hAnsi="Garamond"/>
          <w:sz w:val="20"/>
          <w:szCs w:val="20"/>
        </w:rPr>
        <w:t>sevré</w:t>
      </w:r>
      <w:proofErr w:type="spellEnd"/>
      <w:r w:rsidRPr="006C61E6">
        <w:rPr>
          <w:rFonts w:ascii="Garamond" w:hAnsi="Garamond"/>
          <w:sz w:val="20"/>
          <w:szCs w:val="20"/>
        </w:rPr>
        <w:t xml:space="preserve">, Anne, sa </w:t>
      </w:r>
      <w:proofErr w:type="spellStart"/>
      <w:r w:rsidRPr="006C61E6">
        <w:rPr>
          <w:rFonts w:ascii="Garamond" w:hAnsi="Garamond"/>
          <w:sz w:val="20"/>
          <w:szCs w:val="20"/>
        </w:rPr>
        <w:t>mère</w:t>
      </w:r>
      <w:proofErr w:type="spellEnd"/>
      <w:r w:rsidRPr="006C61E6">
        <w:rPr>
          <w:rFonts w:ascii="Garamond" w:hAnsi="Garamond"/>
          <w:sz w:val="20"/>
          <w:szCs w:val="20"/>
        </w:rPr>
        <w:t xml:space="preserve">, le </w:t>
      </w:r>
      <w:proofErr w:type="spellStart"/>
      <w:r w:rsidRPr="006C61E6">
        <w:rPr>
          <w:rFonts w:ascii="Garamond" w:hAnsi="Garamond"/>
          <w:sz w:val="20"/>
          <w:szCs w:val="20"/>
        </w:rPr>
        <w:t>conduisit</w:t>
      </w:r>
      <w:proofErr w:type="spellEnd"/>
      <w:r w:rsidRPr="006C61E6">
        <w:rPr>
          <w:rFonts w:ascii="Garamond" w:hAnsi="Garamond"/>
          <w:sz w:val="20"/>
          <w:szCs w:val="20"/>
        </w:rPr>
        <w:t xml:space="preserve"> à la </w:t>
      </w:r>
      <w:proofErr w:type="spellStart"/>
      <w:r w:rsidRPr="006C61E6">
        <w:rPr>
          <w:rFonts w:ascii="Garamond" w:hAnsi="Garamond"/>
          <w:sz w:val="20"/>
          <w:szCs w:val="20"/>
        </w:rPr>
        <w:t>maison</w:t>
      </w:r>
      <w:proofErr w:type="spellEnd"/>
      <w:r w:rsidRPr="006C61E6">
        <w:rPr>
          <w:rFonts w:ascii="Garamond" w:hAnsi="Garamond"/>
          <w:sz w:val="20"/>
          <w:szCs w:val="20"/>
        </w:rPr>
        <w:t xml:space="preserve"> du Seigneur, à </w:t>
      </w:r>
      <w:proofErr w:type="gramStart"/>
      <w:r w:rsidRPr="006C61E6">
        <w:rPr>
          <w:rFonts w:ascii="Garamond" w:hAnsi="Garamond"/>
          <w:sz w:val="20"/>
          <w:szCs w:val="20"/>
        </w:rPr>
        <w:t>Silo ;</w:t>
      </w:r>
      <w:proofErr w:type="gramEnd"/>
      <w:r w:rsidRPr="006C61E6">
        <w:rPr>
          <w:rFonts w:ascii="Garamond" w:hAnsi="Garamond"/>
          <w:sz w:val="20"/>
          <w:szCs w:val="20"/>
        </w:rPr>
        <w:t xml:space="preserve"> </w:t>
      </w:r>
      <w:proofErr w:type="spellStart"/>
      <w:r w:rsidRPr="006C61E6">
        <w:rPr>
          <w:rFonts w:ascii="Garamond" w:hAnsi="Garamond"/>
          <w:sz w:val="20"/>
          <w:szCs w:val="20"/>
        </w:rPr>
        <w:t>l’enfant</w:t>
      </w:r>
      <w:proofErr w:type="spellEnd"/>
      <w:r w:rsidRPr="006C61E6">
        <w:rPr>
          <w:rFonts w:ascii="Garamond" w:hAnsi="Garamond"/>
          <w:sz w:val="20"/>
          <w:szCs w:val="20"/>
        </w:rPr>
        <w:t xml:space="preserve"> </w:t>
      </w:r>
      <w:proofErr w:type="spellStart"/>
      <w:r w:rsidRPr="006C61E6">
        <w:rPr>
          <w:rFonts w:ascii="Garamond" w:hAnsi="Garamond"/>
          <w:sz w:val="20"/>
          <w:szCs w:val="20"/>
        </w:rPr>
        <w:t>était</w:t>
      </w:r>
      <w:proofErr w:type="spellEnd"/>
      <w:r w:rsidRPr="006C61E6">
        <w:rPr>
          <w:rFonts w:ascii="Garamond" w:hAnsi="Garamond"/>
          <w:sz w:val="20"/>
          <w:szCs w:val="20"/>
        </w:rPr>
        <w:t xml:space="preserve"> encore tout </w:t>
      </w:r>
      <w:proofErr w:type="spellStart"/>
      <w:r w:rsidRPr="006C61E6">
        <w:rPr>
          <w:rFonts w:ascii="Garamond" w:hAnsi="Garamond"/>
          <w:sz w:val="20"/>
          <w:szCs w:val="20"/>
        </w:rPr>
        <w:t>jeune</w:t>
      </w:r>
      <w:proofErr w:type="spellEnd"/>
      <w:r w:rsidRPr="006C61E6">
        <w:rPr>
          <w:rFonts w:ascii="Garamond" w:hAnsi="Garamond"/>
          <w:sz w:val="20"/>
          <w:szCs w:val="20"/>
        </w:rPr>
        <w:t xml:space="preserve">. Anne </w:t>
      </w:r>
      <w:proofErr w:type="spellStart"/>
      <w:r w:rsidRPr="006C61E6">
        <w:rPr>
          <w:rFonts w:ascii="Garamond" w:hAnsi="Garamond"/>
          <w:sz w:val="20"/>
          <w:szCs w:val="20"/>
        </w:rPr>
        <w:t>avait</w:t>
      </w:r>
      <w:proofErr w:type="spellEnd"/>
      <w:r w:rsidRPr="006C61E6">
        <w:rPr>
          <w:rFonts w:ascii="Garamond" w:hAnsi="Garamond"/>
          <w:sz w:val="20"/>
          <w:szCs w:val="20"/>
        </w:rPr>
        <w:t xml:space="preserve"> </w:t>
      </w:r>
      <w:proofErr w:type="spellStart"/>
      <w:r w:rsidRPr="006C61E6">
        <w:rPr>
          <w:rFonts w:ascii="Garamond" w:hAnsi="Garamond"/>
          <w:sz w:val="20"/>
          <w:szCs w:val="20"/>
        </w:rPr>
        <w:t>pris</w:t>
      </w:r>
      <w:proofErr w:type="spellEnd"/>
      <w:r w:rsidRPr="006C61E6">
        <w:rPr>
          <w:rFonts w:ascii="Garamond" w:hAnsi="Garamond"/>
          <w:sz w:val="20"/>
          <w:szCs w:val="20"/>
        </w:rPr>
        <w:t xml:space="preserve"> avec </w:t>
      </w:r>
      <w:proofErr w:type="spellStart"/>
      <w:r w:rsidRPr="006C61E6">
        <w:rPr>
          <w:rFonts w:ascii="Garamond" w:hAnsi="Garamond"/>
          <w:sz w:val="20"/>
          <w:szCs w:val="20"/>
        </w:rPr>
        <w:t>elle</w:t>
      </w:r>
      <w:proofErr w:type="spellEnd"/>
      <w:r w:rsidRPr="006C61E6">
        <w:rPr>
          <w:rFonts w:ascii="Garamond" w:hAnsi="Garamond"/>
          <w:sz w:val="20"/>
          <w:szCs w:val="20"/>
        </w:rPr>
        <w:t xml:space="preserve"> un </w:t>
      </w:r>
      <w:proofErr w:type="spellStart"/>
      <w:r w:rsidRPr="006C61E6">
        <w:rPr>
          <w:rFonts w:ascii="Garamond" w:hAnsi="Garamond"/>
          <w:sz w:val="20"/>
          <w:szCs w:val="20"/>
        </w:rPr>
        <w:t>taureau</w:t>
      </w:r>
      <w:proofErr w:type="spellEnd"/>
      <w:r w:rsidRPr="006C61E6">
        <w:rPr>
          <w:rFonts w:ascii="Garamond" w:hAnsi="Garamond"/>
          <w:sz w:val="20"/>
          <w:szCs w:val="20"/>
        </w:rPr>
        <w:t xml:space="preserve"> de trois ans, un sac de </w:t>
      </w:r>
      <w:proofErr w:type="spellStart"/>
      <w:r w:rsidRPr="006C61E6">
        <w:rPr>
          <w:rFonts w:ascii="Garamond" w:hAnsi="Garamond"/>
          <w:sz w:val="20"/>
          <w:szCs w:val="20"/>
        </w:rPr>
        <w:t>farine</w:t>
      </w:r>
      <w:proofErr w:type="spellEnd"/>
      <w:r w:rsidRPr="006C61E6">
        <w:rPr>
          <w:rFonts w:ascii="Garamond" w:hAnsi="Garamond"/>
          <w:sz w:val="20"/>
          <w:szCs w:val="20"/>
        </w:rPr>
        <w:t xml:space="preserve"> et </w:t>
      </w:r>
      <w:proofErr w:type="spellStart"/>
      <w:r w:rsidRPr="006C61E6">
        <w:rPr>
          <w:rFonts w:ascii="Garamond" w:hAnsi="Garamond"/>
          <w:sz w:val="20"/>
          <w:szCs w:val="20"/>
        </w:rPr>
        <w:t>une</w:t>
      </w:r>
      <w:proofErr w:type="spellEnd"/>
      <w:r w:rsidRPr="006C61E6">
        <w:rPr>
          <w:rFonts w:ascii="Garamond" w:hAnsi="Garamond"/>
          <w:sz w:val="20"/>
          <w:szCs w:val="20"/>
        </w:rPr>
        <w:t xml:space="preserve"> </w:t>
      </w:r>
      <w:proofErr w:type="spellStart"/>
      <w:r w:rsidRPr="006C61E6">
        <w:rPr>
          <w:rFonts w:ascii="Garamond" w:hAnsi="Garamond"/>
          <w:sz w:val="20"/>
          <w:szCs w:val="20"/>
        </w:rPr>
        <w:t>outre</w:t>
      </w:r>
      <w:proofErr w:type="spellEnd"/>
      <w:r w:rsidRPr="006C61E6">
        <w:rPr>
          <w:rFonts w:ascii="Garamond" w:hAnsi="Garamond"/>
          <w:sz w:val="20"/>
          <w:szCs w:val="20"/>
        </w:rPr>
        <w:t xml:space="preserve"> de vin. On </w:t>
      </w:r>
      <w:proofErr w:type="spellStart"/>
      <w:r w:rsidRPr="006C61E6">
        <w:rPr>
          <w:rFonts w:ascii="Garamond" w:hAnsi="Garamond"/>
          <w:sz w:val="20"/>
          <w:szCs w:val="20"/>
        </w:rPr>
        <w:t>offrit</w:t>
      </w:r>
      <w:proofErr w:type="spellEnd"/>
      <w:r w:rsidRPr="006C61E6">
        <w:rPr>
          <w:rFonts w:ascii="Garamond" w:hAnsi="Garamond"/>
          <w:sz w:val="20"/>
          <w:szCs w:val="20"/>
        </w:rPr>
        <w:t xml:space="preserve"> le </w:t>
      </w:r>
      <w:proofErr w:type="spellStart"/>
      <w:r w:rsidRPr="006C61E6">
        <w:rPr>
          <w:rFonts w:ascii="Garamond" w:hAnsi="Garamond"/>
          <w:sz w:val="20"/>
          <w:szCs w:val="20"/>
        </w:rPr>
        <w:t>taureau</w:t>
      </w:r>
      <w:proofErr w:type="spellEnd"/>
      <w:r w:rsidRPr="006C61E6">
        <w:rPr>
          <w:rFonts w:ascii="Garamond" w:hAnsi="Garamond"/>
          <w:sz w:val="20"/>
          <w:szCs w:val="20"/>
        </w:rPr>
        <w:t xml:space="preserve"> en sacrifice, et on </w:t>
      </w:r>
      <w:proofErr w:type="spellStart"/>
      <w:r w:rsidRPr="006C61E6">
        <w:rPr>
          <w:rFonts w:ascii="Garamond" w:hAnsi="Garamond"/>
          <w:sz w:val="20"/>
          <w:szCs w:val="20"/>
        </w:rPr>
        <w:t>amena</w:t>
      </w:r>
      <w:proofErr w:type="spellEnd"/>
      <w:r w:rsidRPr="006C61E6">
        <w:rPr>
          <w:rFonts w:ascii="Garamond" w:hAnsi="Garamond"/>
          <w:sz w:val="20"/>
          <w:szCs w:val="20"/>
        </w:rPr>
        <w:t xml:space="preserve"> </w:t>
      </w:r>
      <w:proofErr w:type="spellStart"/>
      <w:r w:rsidRPr="006C61E6">
        <w:rPr>
          <w:rFonts w:ascii="Garamond" w:hAnsi="Garamond"/>
          <w:sz w:val="20"/>
          <w:szCs w:val="20"/>
        </w:rPr>
        <w:t>l’enfant</w:t>
      </w:r>
      <w:proofErr w:type="spellEnd"/>
      <w:r w:rsidRPr="006C61E6">
        <w:rPr>
          <w:rFonts w:ascii="Garamond" w:hAnsi="Garamond"/>
          <w:sz w:val="20"/>
          <w:szCs w:val="20"/>
        </w:rPr>
        <w:t xml:space="preserve"> au </w:t>
      </w:r>
      <w:proofErr w:type="spellStart"/>
      <w:r w:rsidRPr="006C61E6">
        <w:rPr>
          <w:rFonts w:ascii="Garamond" w:hAnsi="Garamond"/>
          <w:sz w:val="20"/>
          <w:szCs w:val="20"/>
        </w:rPr>
        <w:t>prêtre</w:t>
      </w:r>
      <w:proofErr w:type="spellEnd"/>
      <w:r w:rsidRPr="006C61E6">
        <w:rPr>
          <w:rFonts w:ascii="Garamond" w:hAnsi="Garamond"/>
          <w:sz w:val="20"/>
          <w:szCs w:val="20"/>
        </w:rPr>
        <w:t xml:space="preserve"> </w:t>
      </w:r>
      <w:proofErr w:type="spellStart"/>
      <w:r w:rsidRPr="006C61E6">
        <w:rPr>
          <w:rFonts w:ascii="Garamond" w:hAnsi="Garamond"/>
          <w:sz w:val="20"/>
          <w:szCs w:val="20"/>
        </w:rPr>
        <w:t>Éli</w:t>
      </w:r>
      <w:proofErr w:type="spellEnd"/>
      <w:r w:rsidRPr="006C61E6">
        <w:rPr>
          <w:rFonts w:ascii="Garamond" w:hAnsi="Garamond"/>
          <w:sz w:val="20"/>
          <w:szCs w:val="20"/>
        </w:rPr>
        <w:t xml:space="preserve">. Anne </w:t>
      </w:r>
      <w:proofErr w:type="spellStart"/>
      <w:r w:rsidRPr="006C61E6">
        <w:rPr>
          <w:rFonts w:ascii="Garamond" w:hAnsi="Garamond"/>
          <w:sz w:val="20"/>
          <w:szCs w:val="20"/>
        </w:rPr>
        <w:t>lui</w:t>
      </w:r>
      <w:proofErr w:type="spellEnd"/>
      <w:r w:rsidRPr="006C61E6">
        <w:rPr>
          <w:rFonts w:ascii="Garamond" w:hAnsi="Garamond"/>
          <w:sz w:val="20"/>
          <w:szCs w:val="20"/>
        </w:rPr>
        <w:t xml:space="preserve"> </w:t>
      </w:r>
      <w:proofErr w:type="spellStart"/>
      <w:r w:rsidRPr="006C61E6">
        <w:rPr>
          <w:rFonts w:ascii="Garamond" w:hAnsi="Garamond"/>
          <w:sz w:val="20"/>
          <w:szCs w:val="20"/>
        </w:rPr>
        <w:t>dit</w:t>
      </w:r>
      <w:proofErr w:type="spellEnd"/>
      <w:r w:rsidRPr="006C61E6">
        <w:rPr>
          <w:rFonts w:ascii="Garamond" w:hAnsi="Garamond"/>
          <w:sz w:val="20"/>
          <w:szCs w:val="20"/>
        </w:rPr>
        <w:t xml:space="preserve"> </w:t>
      </w:r>
      <w:proofErr w:type="spellStart"/>
      <w:proofErr w:type="gramStart"/>
      <w:r w:rsidRPr="006C61E6">
        <w:rPr>
          <w:rFonts w:ascii="Garamond" w:hAnsi="Garamond"/>
          <w:sz w:val="20"/>
          <w:szCs w:val="20"/>
        </w:rPr>
        <w:t>alors</w:t>
      </w:r>
      <w:proofErr w:type="spellEnd"/>
      <w:r w:rsidRPr="006C61E6">
        <w:rPr>
          <w:rFonts w:ascii="Garamond" w:hAnsi="Garamond"/>
          <w:sz w:val="20"/>
          <w:szCs w:val="20"/>
        </w:rPr>
        <w:t xml:space="preserve"> :</w:t>
      </w:r>
      <w:proofErr w:type="gramEnd"/>
      <w:r w:rsidRPr="006C61E6">
        <w:rPr>
          <w:rFonts w:ascii="Garamond" w:hAnsi="Garamond"/>
          <w:sz w:val="20"/>
          <w:szCs w:val="20"/>
        </w:rPr>
        <w:t xml:space="preserve"> « </w:t>
      </w:r>
      <w:proofErr w:type="spellStart"/>
      <w:r w:rsidRPr="006C61E6">
        <w:rPr>
          <w:rFonts w:ascii="Garamond" w:hAnsi="Garamond"/>
          <w:sz w:val="20"/>
          <w:szCs w:val="20"/>
        </w:rPr>
        <w:t>Écoute-moi</w:t>
      </w:r>
      <w:proofErr w:type="spellEnd"/>
      <w:r w:rsidRPr="006C61E6">
        <w:rPr>
          <w:rFonts w:ascii="Garamond" w:hAnsi="Garamond"/>
          <w:sz w:val="20"/>
          <w:szCs w:val="20"/>
        </w:rPr>
        <w:t xml:space="preserve">, mon seigneur, </w:t>
      </w:r>
      <w:proofErr w:type="spellStart"/>
      <w:r w:rsidRPr="006C61E6">
        <w:rPr>
          <w:rFonts w:ascii="Garamond" w:hAnsi="Garamond"/>
          <w:sz w:val="20"/>
          <w:szCs w:val="20"/>
        </w:rPr>
        <w:t>je t</w:t>
      </w:r>
      <w:proofErr w:type="spellEnd"/>
      <w:r w:rsidRPr="006C61E6">
        <w:rPr>
          <w:rFonts w:ascii="Garamond" w:hAnsi="Garamond"/>
          <w:sz w:val="20"/>
          <w:szCs w:val="20"/>
        </w:rPr>
        <w:t xml:space="preserve">’en </w:t>
      </w:r>
      <w:proofErr w:type="spellStart"/>
      <w:r w:rsidRPr="006C61E6">
        <w:rPr>
          <w:rFonts w:ascii="Garamond" w:hAnsi="Garamond"/>
          <w:sz w:val="20"/>
          <w:szCs w:val="20"/>
        </w:rPr>
        <w:t>prie</w:t>
      </w:r>
      <w:proofErr w:type="spellEnd"/>
      <w:r w:rsidRPr="006C61E6">
        <w:rPr>
          <w:rFonts w:ascii="Garamond" w:hAnsi="Garamond"/>
          <w:sz w:val="20"/>
          <w:szCs w:val="20"/>
        </w:rPr>
        <w:t xml:space="preserve"> ! </w:t>
      </w:r>
      <w:proofErr w:type="spellStart"/>
      <w:r w:rsidRPr="006C61E6">
        <w:rPr>
          <w:rFonts w:ascii="Garamond" w:hAnsi="Garamond"/>
          <w:sz w:val="20"/>
          <w:szCs w:val="20"/>
        </w:rPr>
        <w:t>Aussi</w:t>
      </w:r>
      <w:proofErr w:type="spellEnd"/>
      <w:r w:rsidRPr="006C61E6">
        <w:rPr>
          <w:rFonts w:ascii="Garamond" w:hAnsi="Garamond"/>
          <w:sz w:val="20"/>
          <w:szCs w:val="20"/>
        </w:rPr>
        <w:t xml:space="preserve"> </w:t>
      </w:r>
      <w:proofErr w:type="spellStart"/>
      <w:r w:rsidRPr="006C61E6">
        <w:rPr>
          <w:rFonts w:ascii="Garamond" w:hAnsi="Garamond"/>
          <w:sz w:val="20"/>
          <w:szCs w:val="20"/>
        </w:rPr>
        <w:t>vrai</w:t>
      </w:r>
      <w:proofErr w:type="spellEnd"/>
      <w:r w:rsidRPr="006C61E6">
        <w:rPr>
          <w:rFonts w:ascii="Garamond" w:hAnsi="Garamond"/>
          <w:sz w:val="20"/>
          <w:szCs w:val="20"/>
        </w:rPr>
        <w:t xml:space="preserve"> que </w:t>
      </w:r>
      <w:proofErr w:type="spellStart"/>
      <w:r w:rsidRPr="006C61E6">
        <w:rPr>
          <w:rFonts w:ascii="Garamond" w:hAnsi="Garamond"/>
          <w:sz w:val="20"/>
          <w:szCs w:val="20"/>
        </w:rPr>
        <w:t>tu</w:t>
      </w:r>
      <w:proofErr w:type="spellEnd"/>
      <w:r w:rsidRPr="006C61E6">
        <w:rPr>
          <w:rFonts w:ascii="Garamond" w:hAnsi="Garamond"/>
          <w:sz w:val="20"/>
          <w:szCs w:val="20"/>
        </w:rPr>
        <w:t xml:space="preserve"> es vivant, je </w:t>
      </w:r>
      <w:proofErr w:type="spellStart"/>
      <w:r w:rsidRPr="006C61E6">
        <w:rPr>
          <w:rFonts w:ascii="Garamond" w:hAnsi="Garamond"/>
          <w:sz w:val="20"/>
          <w:szCs w:val="20"/>
        </w:rPr>
        <w:t>suis</w:t>
      </w:r>
      <w:proofErr w:type="spellEnd"/>
      <w:r w:rsidRPr="006C61E6">
        <w:rPr>
          <w:rFonts w:ascii="Garamond" w:hAnsi="Garamond"/>
          <w:sz w:val="20"/>
          <w:szCs w:val="20"/>
        </w:rPr>
        <w:t xml:space="preserve"> </w:t>
      </w:r>
      <w:proofErr w:type="spellStart"/>
      <w:r w:rsidRPr="006C61E6">
        <w:rPr>
          <w:rFonts w:ascii="Garamond" w:hAnsi="Garamond"/>
          <w:sz w:val="20"/>
          <w:szCs w:val="20"/>
        </w:rPr>
        <w:t>cette</w:t>
      </w:r>
      <w:proofErr w:type="spellEnd"/>
      <w:r w:rsidRPr="006C61E6">
        <w:rPr>
          <w:rFonts w:ascii="Garamond" w:hAnsi="Garamond"/>
          <w:sz w:val="20"/>
          <w:szCs w:val="20"/>
        </w:rPr>
        <w:t xml:space="preserve"> femme qui se </w:t>
      </w:r>
      <w:proofErr w:type="spellStart"/>
      <w:r w:rsidRPr="006C61E6">
        <w:rPr>
          <w:rFonts w:ascii="Garamond" w:hAnsi="Garamond"/>
          <w:sz w:val="20"/>
          <w:szCs w:val="20"/>
        </w:rPr>
        <w:t>tenait</w:t>
      </w:r>
      <w:proofErr w:type="spellEnd"/>
      <w:r w:rsidRPr="006C61E6">
        <w:rPr>
          <w:rFonts w:ascii="Garamond" w:hAnsi="Garamond"/>
          <w:sz w:val="20"/>
          <w:szCs w:val="20"/>
        </w:rPr>
        <w:t xml:space="preserve"> </w:t>
      </w:r>
      <w:proofErr w:type="spellStart"/>
      <w:r w:rsidRPr="006C61E6">
        <w:rPr>
          <w:rFonts w:ascii="Garamond" w:hAnsi="Garamond"/>
          <w:sz w:val="20"/>
          <w:szCs w:val="20"/>
        </w:rPr>
        <w:t>ici</w:t>
      </w:r>
      <w:proofErr w:type="spellEnd"/>
      <w:r w:rsidRPr="006C61E6">
        <w:rPr>
          <w:rFonts w:ascii="Garamond" w:hAnsi="Garamond"/>
          <w:sz w:val="20"/>
          <w:szCs w:val="20"/>
        </w:rPr>
        <w:t xml:space="preserve"> </w:t>
      </w:r>
      <w:proofErr w:type="spellStart"/>
      <w:r w:rsidRPr="006C61E6">
        <w:rPr>
          <w:rFonts w:ascii="Garamond" w:hAnsi="Garamond"/>
          <w:sz w:val="20"/>
          <w:szCs w:val="20"/>
        </w:rPr>
        <w:t>près</w:t>
      </w:r>
      <w:proofErr w:type="spellEnd"/>
      <w:r w:rsidRPr="006C61E6">
        <w:rPr>
          <w:rFonts w:ascii="Garamond" w:hAnsi="Garamond"/>
          <w:sz w:val="20"/>
          <w:szCs w:val="20"/>
        </w:rPr>
        <w:t xml:space="preserve"> de </w:t>
      </w:r>
      <w:proofErr w:type="spellStart"/>
      <w:r w:rsidRPr="006C61E6">
        <w:rPr>
          <w:rFonts w:ascii="Garamond" w:hAnsi="Garamond"/>
          <w:sz w:val="20"/>
          <w:szCs w:val="20"/>
        </w:rPr>
        <w:t>toi</w:t>
      </w:r>
      <w:proofErr w:type="spellEnd"/>
      <w:r w:rsidRPr="006C61E6">
        <w:rPr>
          <w:rFonts w:ascii="Garamond" w:hAnsi="Garamond"/>
          <w:sz w:val="20"/>
          <w:szCs w:val="20"/>
        </w:rPr>
        <w:t xml:space="preserve"> pour prier le Seigneur. </w:t>
      </w:r>
      <w:proofErr w:type="spellStart"/>
      <w:r w:rsidRPr="006C61E6">
        <w:rPr>
          <w:rFonts w:ascii="Garamond" w:hAnsi="Garamond"/>
          <w:sz w:val="20"/>
          <w:szCs w:val="20"/>
        </w:rPr>
        <w:t>C’est</w:t>
      </w:r>
      <w:proofErr w:type="spellEnd"/>
      <w:r w:rsidRPr="006C61E6">
        <w:rPr>
          <w:rFonts w:ascii="Garamond" w:hAnsi="Garamond"/>
          <w:sz w:val="20"/>
          <w:szCs w:val="20"/>
        </w:rPr>
        <w:t xml:space="preserve"> pour </w:t>
      </w:r>
      <w:proofErr w:type="spellStart"/>
      <w:r w:rsidRPr="006C61E6">
        <w:rPr>
          <w:rFonts w:ascii="Garamond" w:hAnsi="Garamond"/>
          <w:sz w:val="20"/>
          <w:szCs w:val="20"/>
        </w:rPr>
        <w:t>obtenir</w:t>
      </w:r>
      <w:proofErr w:type="spellEnd"/>
      <w:r w:rsidRPr="006C61E6">
        <w:rPr>
          <w:rFonts w:ascii="Garamond" w:hAnsi="Garamond"/>
          <w:sz w:val="20"/>
          <w:szCs w:val="20"/>
        </w:rPr>
        <w:t xml:space="preserve"> </w:t>
      </w:r>
      <w:proofErr w:type="spellStart"/>
      <w:r w:rsidRPr="006C61E6">
        <w:rPr>
          <w:rFonts w:ascii="Garamond" w:hAnsi="Garamond"/>
          <w:sz w:val="20"/>
          <w:szCs w:val="20"/>
        </w:rPr>
        <w:t>cet</w:t>
      </w:r>
      <w:proofErr w:type="spellEnd"/>
      <w:r w:rsidRPr="006C61E6">
        <w:rPr>
          <w:rFonts w:ascii="Garamond" w:hAnsi="Garamond"/>
          <w:sz w:val="20"/>
          <w:szCs w:val="20"/>
        </w:rPr>
        <w:t xml:space="preserve"> enfant que </w:t>
      </w:r>
      <w:proofErr w:type="spellStart"/>
      <w:r w:rsidRPr="006C61E6">
        <w:rPr>
          <w:rFonts w:ascii="Garamond" w:hAnsi="Garamond"/>
          <w:sz w:val="20"/>
          <w:szCs w:val="20"/>
        </w:rPr>
        <w:t>je</w:t>
      </w:r>
      <w:proofErr w:type="spellEnd"/>
      <w:r w:rsidRPr="006C61E6">
        <w:rPr>
          <w:rFonts w:ascii="Garamond" w:hAnsi="Garamond"/>
          <w:sz w:val="20"/>
          <w:szCs w:val="20"/>
        </w:rPr>
        <w:t xml:space="preserve"> </w:t>
      </w:r>
      <w:proofErr w:type="spellStart"/>
      <w:r w:rsidRPr="006C61E6">
        <w:rPr>
          <w:rFonts w:ascii="Garamond" w:hAnsi="Garamond"/>
          <w:sz w:val="20"/>
          <w:szCs w:val="20"/>
        </w:rPr>
        <w:t>priais</w:t>
      </w:r>
      <w:proofErr w:type="spellEnd"/>
      <w:r w:rsidRPr="006C61E6">
        <w:rPr>
          <w:rFonts w:ascii="Garamond" w:hAnsi="Garamond"/>
          <w:sz w:val="20"/>
          <w:szCs w:val="20"/>
        </w:rPr>
        <w:t xml:space="preserve">, et le Seigneur me </w:t>
      </w:r>
      <w:proofErr w:type="spellStart"/>
      <w:r w:rsidRPr="006C61E6">
        <w:rPr>
          <w:rFonts w:ascii="Garamond" w:hAnsi="Garamond"/>
          <w:sz w:val="20"/>
          <w:szCs w:val="20"/>
        </w:rPr>
        <w:t>l’a</w:t>
      </w:r>
      <w:proofErr w:type="spellEnd"/>
      <w:r w:rsidRPr="006C61E6">
        <w:rPr>
          <w:rFonts w:ascii="Garamond" w:hAnsi="Garamond"/>
          <w:sz w:val="20"/>
          <w:szCs w:val="20"/>
        </w:rPr>
        <w:t xml:space="preserve"> </w:t>
      </w:r>
      <w:proofErr w:type="spellStart"/>
      <w:r w:rsidRPr="006C61E6">
        <w:rPr>
          <w:rFonts w:ascii="Garamond" w:hAnsi="Garamond"/>
          <w:sz w:val="20"/>
          <w:szCs w:val="20"/>
        </w:rPr>
        <w:t>donné</w:t>
      </w:r>
      <w:proofErr w:type="spellEnd"/>
      <w:r w:rsidRPr="006C61E6">
        <w:rPr>
          <w:rFonts w:ascii="Garamond" w:hAnsi="Garamond"/>
          <w:sz w:val="20"/>
          <w:szCs w:val="20"/>
        </w:rPr>
        <w:t xml:space="preserve"> en </w:t>
      </w:r>
      <w:proofErr w:type="spellStart"/>
      <w:r w:rsidRPr="006C61E6">
        <w:rPr>
          <w:rFonts w:ascii="Garamond" w:hAnsi="Garamond"/>
          <w:sz w:val="20"/>
          <w:szCs w:val="20"/>
        </w:rPr>
        <w:t>réponse</w:t>
      </w:r>
      <w:proofErr w:type="spellEnd"/>
      <w:r w:rsidRPr="006C61E6">
        <w:rPr>
          <w:rFonts w:ascii="Garamond" w:hAnsi="Garamond"/>
          <w:sz w:val="20"/>
          <w:szCs w:val="20"/>
        </w:rPr>
        <w:t xml:space="preserve"> à ma </w:t>
      </w:r>
      <w:proofErr w:type="spellStart"/>
      <w:r w:rsidRPr="006C61E6">
        <w:rPr>
          <w:rFonts w:ascii="Garamond" w:hAnsi="Garamond"/>
          <w:sz w:val="20"/>
          <w:szCs w:val="20"/>
        </w:rPr>
        <w:t>demande</w:t>
      </w:r>
      <w:proofErr w:type="spellEnd"/>
      <w:r w:rsidRPr="006C61E6">
        <w:rPr>
          <w:rFonts w:ascii="Garamond" w:hAnsi="Garamond"/>
          <w:sz w:val="20"/>
          <w:szCs w:val="20"/>
        </w:rPr>
        <w:t xml:space="preserve">. À mon tour je le donne au Seigneur pour </w:t>
      </w:r>
      <w:proofErr w:type="spellStart"/>
      <w:r w:rsidRPr="006C61E6">
        <w:rPr>
          <w:rFonts w:ascii="Garamond" w:hAnsi="Garamond"/>
          <w:sz w:val="20"/>
          <w:szCs w:val="20"/>
        </w:rPr>
        <w:t>qu’il</w:t>
      </w:r>
      <w:proofErr w:type="spellEnd"/>
      <w:r w:rsidRPr="006C61E6">
        <w:rPr>
          <w:rFonts w:ascii="Garamond" w:hAnsi="Garamond"/>
          <w:sz w:val="20"/>
          <w:szCs w:val="20"/>
        </w:rPr>
        <w:t xml:space="preserve"> en dispose. Il </w:t>
      </w:r>
      <w:proofErr w:type="spellStart"/>
      <w:r w:rsidRPr="006C61E6">
        <w:rPr>
          <w:rFonts w:ascii="Garamond" w:hAnsi="Garamond"/>
          <w:sz w:val="20"/>
          <w:szCs w:val="20"/>
        </w:rPr>
        <w:t>demeurera</w:t>
      </w:r>
      <w:proofErr w:type="spellEnd"/>
      <w:r w:rsidRPr="006C61E6">
        <w:rPr>
          <w:rFonts w:ascii="Garamond" w:hAnsi="Garamond"/>
          <w:sz w:val="20"/>
          <w:szCs w:val="20"/>
        </w:rPr>
        <w:t xml:space="preserve"> à la disposition du Seigneur tous les </w:t>
      </w:r>
      <w:proofErr w:type="spellStart"/>
      <w:r w:rsidRPr="006C61E6">
        <w:rPr>
          <w:rFonts w:ascii="Garamond" w:hAnsi="Garamond"/>
          <w:sz w:val="20"/>
          <w:szCs w:val="20"/>
        </w:rPr>
        <w:t>jours</w:t>
      </w:r>
      <w:proofErr w:type="spellEnd"/>
      <w:r w:rsidRPr="006C61E6">
        <w:rPr>
          <w:rFonts w:ascii="Garamond" w:hAnsi="Garamond"/>
          <w:sz w:val="20"/>
          <w:szCs w:val="20"/>
        </w:rPr>
        <w:t xml:space="preserve"> de sa vie. » Alors </w:t>
      </w:r>
      <w:proofErr w:type="spellStart"/>
      <w:r w:rsidRPr="006C61E6">
        <w:rPr>
          <w:rFonts w:ascii="Garamond" w:hAnsi="Garamond"/>
          <w:sz w:val="20"/>
          <w:szCs w:val="20"/>
        </w:rPr>
        <w:t>ils</w:t>
      </w:r>
      <w:proofErr w:type="spellEnd"/>
      <w:r w:rsidRPr="006C61E6">
        <w:rPr>
          <w:rFonts w:ascii="Garamond" w:hAnsi="Garamond"/>
          <w:sz w:val="20"/>
          <w:szCs w:val="20"/>
        </w:rPr>
        <w:t xml:space="preserve"> se </w:t>
      </w:r>
      <w:proofErr w:type="spellStart"/>
      <w:r w:rsidRPr="006C61E6">
        <w:rPr>
          <w:rFonts w:ascii="Garamond" w:hAnsi="Garamond"/>
          <w:sz w:val="20"/>
          <w:szCs w:val="20"/>
        </w:rPr>
        <w:t>prosternèrent</w:t>
      </w:r>
      <w:proofErr w:type="spellEnd"/>
      <w:r w:rsidRPr="006C61E6">
        <w:rPr>
          <w:rFonts w:ascii="Garamond" w:hAnsi="Garamond"/>
          <w:sz w:val="20"/>
          <w:szCs w:val="20"/>
        </w:rPr>
        <w:t xml:space="preserve"> devant le Seigneur. – Parole du Seigneur.  </w:t>
      </w:r>
    </w:p>
    <w:p w14:paraId="52DC606A" w14:textId="77777777" w:rsidR="0083209D" w:rsidRPr="006C61E6" w:rsidRDefault="0083209D" w:rsidP="0083209D">
      <w:pPr>
        <w:widowControl w:val="0"/>
        <w:numPr>
          <w:ilvl w:val="0"/>
          <w:numId w:val="3"/>
        </w:numPr>
        <w:autoSpaceDE w:val="0"/>
        <w:autoSpaceDN w:val="0"/>
        <w:adjustRightInd w:val="0"/>
        <w:contextualSpacing/>
        <w:jc w:val="both"/>
        <w:rPr>
          <w:rFonts w:ascii="Garamond" w:eastAsiaTheme="minorEastAsia" w:hAnsi="Garamond" w:cs="Trebuchet MS"/>
          <w:b/>
          <w:bCs/>
          <w:sz w:val="20"/>
          <w:szCs w:val="20"/>
          <w:lang w:eastAsia="fr-FR"/>
        </w:rPr>
      </w:pPr>
      <w:r w:rsidRPr="006C61E6">
        <w:rPr>
          <w:rFonts w:ascii="Garamond" w:eastAsiaTheme="minorEastAsia" w:hAnsi="Garamond" w:cs="Trebuchet MS"/>
          <w:b/>
          <w:bCs/>
          <w:sz w:val="20"/>
          <w:szCs w:val="20"/>
          <w:lang w:eastAsia="fr-FR"/>
        </w:rPr>
        <w:t>Nous rendons grâce à Dieu !</w:t>
      </w:r>
    </w:p>
    <w:p w14:paraId="40668F48" w14:textId="08AE4E84" w:rsidR="00B85255" w:rsidRPr="00B85255" w:rsidRDefault="0083209D" w:rsidP="009111FC">
      <w:pPr>
        <w:pStyle w:val="Titre5"/>
        <w:spacing w:before="120" w:after="120"/>
        <w:rPr>
          <w:rFonts w:ascii="Arial" w:eastAsia="Times New Roman" w:hAnsi="Arial" w:cs="Arial"/>
          <w:b/>
          <w:bCs/>
          <w:color w:val="333333"/>
          <w:sz w:val="21"/>
          <w:szCs w:val="21"/>
          <w:lang w:eastAsia="fr-FR"/>
        </w:rPr>
      </w:pPr>
      <w:r w:rsidRPr="0083209D">
        <w:rPr>
          <w:rFonts w:asciiTheme="minorHAnsi" w:eastAsiaTheme="minorEastAsia" w:hAnsiTheme="minorHAnsi" w:cs="Trebuchet MS"/>
          <w:b/>
          <w:bCs/>
          <w:i/>
          <w:sz w:val="22"/>
          <w:szCs w:val="22"/>
          <w:lang w:eastAsia="fr-FR"/>
        </w:rPr>
        <w:t>Psaume</w:t>
      </w:r>
      <w:r w:rsidRPr="0083209D">
        <w:rPr>
          <w:rFonts w:ascii="Garamond" w:eastAsiaTheme="minorEastAsia" w:hAnsi="Garamond" w:cs="Trebuchet MS"/>
          <w:bCs/>
          <w:i/>
          <w:sz w:val="22"/>
          <w:szCs w:val="22"/>
          <w:lang w:eastAsia="fr-FR"/>
        </w:rPr>
        <w:t xml:space="preserve"> </w:t>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Pr>
          <w:rFonts w:ascii="Garamond" w:eastAsiaTheme="minorEastAsia" w:hAnsi="Garamond" w:cs="Trebuchet MS"/>
          <w:bCs/>
          <w:i/>
          <w:sz w:val="22"/>
          <w:szCs w:val="22"/>
          <w:lang w:eastAsia="fr-FR"/>
        </w:rPr>
        <w:tab/>
      </w:r>
      <w:r w:rsidR="00B85255">
        <w:rPr>
          <w:rFonts w:ascii="Garamond" w:eastAsiaTheme="minorEastAsia" w:hAnsi="Garamond" w:cs="Trebuchet MS"/>
          <w:bCs/>
          <w:i/>
          <w:sz w:val="22"/>
          <w:szCs w:val="22"/>
          <w:lang w:eastAsia="fr-FR"/>
        </w:rPr>
        <w:tab/>
      </w:r>
      <w:r>
        <w:rPr>
          <w:rFonts w:ascii="Garamond" w:eastAsiaTheme="minorEastAsia" w:hAnsi="Garamond" w:cs="Trebuchet MS"/>
          <w:bCs/>
          <w:i/>
          <w:sz w:val="22"/>
          <w:szCs w:val="22"/>
          <w:lang w:eastAsia="fr-FR"/>
        </w:rPr>
        <w:t xml:space="preserve">         </w:t>
      </w:r>
      <w:r w:rsidR="00B85255" w:rsidRPr="00B85255">
        <w:rPr>
          <w:rFonts w:ascii="Garamond" w:eastAsia="Times New Roman" w:hAnsi="Garamond" w:cs="Arial"/>
          <w:bCs/>
          <w:color w:val="333333"/>
          <w:sz w:val="20"/>
          <w:szCs w:val="20"/>
          <w:lang w:eastAsia="fr-FR"/>
        </w:rPr>
        <w:t>Ps 83 (84), 2-3, 5-6, 9-10</w:t>
      </w:r>
    </w:p>
    <w:p w14:paraId="3190D338" w14:textId="622FC7E5" w:rsidR="00B85255" w:rsidRPr="00B85255" w:rsidRDefault="0030146B" w:rsidP="00573719">
      <w:pPr>
        <w:spacing w:after="60"/>
        <w:rPr>
          <w:rFonts w:ascii="Garamond" w:eastAsia="Times New Roman" w:hAnsi="Garamond" w:cs="Arial"/>
          <w:color w:val="333333"/>
          <w:sz w:val="22"/>
          <w:szCs w:val="22"/>
          <w:lang w:eastAsia="fr-FR"/>
        </w:rPr>
      </w:pPr>
      <w:r>
        <w:rPr>
          <w:noProof/>
        </w:rPr>
        <w:drawing>
          <wp:anchor distT="0" distB="0" distL="114300" distR="114300" simplePos="0" relativeHeight="251673600" behindDoc="0" locked="0" layoutInCell="1" allowOverlap="1" wp14:anchorId="0C6652F3" wp14:editId="42050BE6">
            <wp:simplePos x="0" y="0"/>
            <wp:positionH relativeFrom="margin">
              <wp:posOffset>2959100</wp:posOffset>
            </wp:positionH>
            <wp:positionV relativeFrom="paragraph">
              <wp:posOffset>121285</wp:posOffset>
            </wp:positionV>
            <wp:extent cx="1581150" cy="1825037"/>
            <wp:effectExtent l="0" t="0" r="0" b="3810"/>
            <wp:wrapNone/>
            <wp:docPr id="6" name="Image 6" descr="RÃ©sultats de recherche d'images pour Â«Â sainte famill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s de recherche d'images pour Â«Â sainte familleÂ 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825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255" w:rsidRPr="00B85255">
        <w:rPr>
          <w:rFonts w:ascii="Garamond" w:eastAsia="Times New Roman" w:hAnsi="Garamond" w:cs="Arial"/>
          <w:color w:val="333333"/>
          <w:sz w:val="22"/>
          <w:szCs w:val="22"/>
          <w:lang w:eastAsia="fr-FR"/>
        </w:rPr>
        <w:t>De quel amour sont aimées tes demeures,</w:t>
      </w:r>
      <w:r w:rsidR="00B85255" w:rsidRPr="00B85255">
        <w:rPr>
          <w:rFonts w:ascii="Garamond" w:eastAsia="Times New Roman" w:hAnsi="Garamond" w:cs="Arial"/>
          <w:color w:val="333333"/>
          <w:sz w:val="22"/>
          <w:szCs w:val="22"/>
          <w:lang w:eastAsia="fr-FR"/>
        </w:rPr>
        <w:br/>
        <w:t>Seigneur, Dieu de l’univers.</w:t>
      </w:r>
      <w:r w:rsidR="00B85255" w:rsidRPr="00B85255">
        <w:rPr>
          <w:rFonts w:ascii="Garamond" w:eastAsia="Times New Roman" w:hAnsi="Garamond" w:cs="Arial"/>
          <w:color w:val="333333"/>
          <w:sz w:val="22"/>
          <w:szCs w:val="22"/>
          <w:lang w:eastAsia="fr-FR"/>
        </w:rPr>
        <w:br/>
        <w:t>Mon âme s’épuise à désirer les parvis du Seigneur ;</w:t>
      </w:r>
      <w:r w:rsidR="00B85255" w:rsidRPr="00B85255">
        <w:rPr>
          <w:rFonts w:ascii="Garamond" w:eastAsia="Times New Roman" w:hAnsi="Garamond" w:cs="Arial"/>
          <w:color w:val="333333"/>
          <w:sz w:val="22"/>
          <w:szCs w:val="22"/>
          <w:lang w:eastAsia="fr-FR"/>
        </w:rPr>
        <w:br/>
        <w:t>mon cœur et ma chair sont un cri vers le Dieu vivant !</w:t>
      </w:r>
      <w:r w:rsidRPr="0030146B">
        <w:rPr>
          <w:noProof/>
        </w:rPr>
        <w:t xml:space="preserve"> </w:t>
      </w:r>
    </w:p>
    <w:p w14:paraId="1C03E064" w14:textId="77777777" w:rsidR="00B85255" w:rsidRPr="00B85255" w:rsidRDefault="00B85255" w:rsidP="00573719">
      <w:pPr>
        <w:spacing w:after="60"/>
        <w:rPr>
          <w:rFonts w:ascii="Garamond" w:eastAsia="Times New Roman" w:hAnsi="Garamond" w:cs="Arial"/>
          <w:color w:val="333333"/>
          <w:sz w:val="22"/>
          <w:szCs w:val="22"/>
          <w:lang w:eastAsia="fr-FR"/>
        </w:rPr>
      </w:pPr>
      <w:r w:rsidRPr="00B85255">
        <w:rPr>
          <w:rFonts w:ascii="Garamond" w:eastAsia="Times New Roman" w:hAnsi="Garamond" w:cs="Arial"/>
          <w:color w:val="333333"/>
          <w:sz w:val="22"/>
          <w:szCs w:val="22"/>
          <w:lang w:eastAsia="fr-FR"/>
        </w:rPr>
        <w:t>Heureux les habitants de ta maison :</w:t>
      </w:r>
      <w:r w:rsidRPr="00B85255">
        <w:rPr>
          <w:rFonts w:ascii="Garamond" w:eastAsia="Times New Roman" w:hAnsi="Garamond" w:cs="Arial"/>
          <w:color w:val="333333"/>
          <w:sz w:val="22"/>
          <w:szCs w:val="22"/>
          <w:lang w:eastAsia="fr-FR"/>
        </w:rPr>
        <w:br/>
        <w:t>ils pourront te chanter encore !</w:t>
      </w:r>
      <w:r w:rsidRPr="00B85255">
        <w:rPr>
          <w:rFonts w:ascii="Garamond" w:eastAsia="Times New Roman" w:hAnsi="Garamond" w:cs="Arial"/>
          <w:color w:val="333333"/>
          <w:sz w:val="22"/>
          <w:szCs w:val="22"/>
          <w:lang w:eastAsia="fr-FR"/>
        </w:rPr>
        <w:br/>
        <w:t>Heureux les hommes dont tu es la force :</w:t>
      </w:r>
      <w:r w:rsidRPr="00B85255">
        <w:rPr>
          <w:rFonts w:ascii="Garamond" w:eastAsia="Times New Roman" w:hAnsi="Garamond" w:cs="Arial"/>
          <w:color w:val="333333"/>
          <w:sz w:val="22"/>
          <w:szCs w:val="22"/>
          <w:lang w:eastAsia="fr-FR"/>
        </w:rPr>
        <w:br/>
        <w:t>des chemins s’ouvrent dans leur cœur !</w:t>
      </w:r>
    </w:p>
    <w:p w14:paraId="5BC41606" w14:textId="5AB0D88D" w:rsidR="00B85255" w:rsidRDefault="00B85255" w:rsidP="00573719">
      <w:pPr>
        <w:spacing w:after="60"/>
        <w:rPr>
          <w:rFonts w:ascii="Garamond" w:eastAsia="Times New Roman" w:hAnsi="Garamond" w:cs="Arial"/>
          <w:color w:val="333333"/>
          <w:sz w:val="22"/>
          <w:szCs w:val="22"/>
          <w:lang w:eastAsia="fr-FR"/>
        </w:rPr>
      </w:pPr>
      <w:r w:rsidRPr="00B85255">
        <w:rPr>
          <w:rFonts w:ascii="Garamond" w:eastAsia="Times New Roman" w:hAnsi="Garamond" w:cs="Arial"/>
          <w:color w:val="333333"/>
          <w:sz w:val="22"/>
          <w:szCs w:val="22"/>
          <w:lang w:eastAsia="fr-FR"/>
        </w:rPr>
        <w:t>Seigneur, Dieu de l’univers, entends ma prière ;</w:t>
      </w:r>
      <w:r w:rsidRPr="00B85255">
        <w:rPr>
          <w:rFonts w:ascii="Garamond" w:eastAsia="Times New Roman" w:hAnsi="Garamond" w:cs="Arial"/>
          <w:color w:val="333333"/>
          <w:sz w:val="22"/>
          <w:szCs w:val="22"/>
          <w:lang w:eastAsia="fr-FR"/>
        </w:rPr>
        <w:br/>
        <w:t>écoute, Dieu de Jacob.</w:t>
      </w:r>
      <w:r w:rsidRPr="00B85255">
        <w:rPr>
          <w:rFonts w:ascii="Garamond" w:eastAsia="Times New Roman" w:hAnsi="Garamond" w:cs="Arial"/>
          <w:color w:val="333333"/>
          <w:sz w:val="22"/>
          <w:szCs w:val="22"/>
          <w:lang w:eastAsia="fr-FR"/>
        </w:rPr>
        <w:br/>
        <w:t>Dieu, vois notre bouclier,</w:t>
      </w:r>
      <w:r w:rsidRPr="00B85255">
        <w:rPr>
          <w:rFonts w:ascii="Garamond" w:eastAsia="Times New Roman" w:hAnsi="Garamond" w:cs="Arial"/>
          <w:color w:val="333333"/>
          <w:sz w:val="22"/>
          <w:szCs w:val="22"/>
          <w:lang w:eastAsia="fr-FR"/>
        </w:rPr>
        <w:br/>
        <w:t>regarde le visage de ton messie.</w:t>
      </w:r>
    </w:p>
    <w:p w14:paraId="6B466D7F" w14:textId="23A78C9C" w:rsidR="0083209D" w:rsidRPr="0083209D" w:rsidRDefault="00B85255" w:rsidP="00573719">
      <w:pPr>
        <w:widowControl w:val="0"/>
        <w:autoSpaceDE w:val="0"/>
        <w:autoSpaceDN w:val="0"/>
        <w:adjustRightInd w:val="0"/>
        <w:spacing w:before="120" w:after="60"/>
        <w:rPr>
          <w:rFonts w:asciiTheme="minorHAnsi" w:eastAsiaTheme="minorEastAsia" w:hAnsiTheme="minorHAnsi" w:cs="Trebuchet MS"/>
          <w:sz w:val="20"/>
          <w:szCs w:val="20"/>
          <w:lang w:eastAsia="fr-FR"/>
        </w:rPr>
      </w:pPr>
      <w:r>
        <w:rPr>
          <w:rFonts w:asciiTheme="minorHAnsi" w:eastAsiaTheme="minorEastAsia" w:hAnsiTheme="minorHAnsi" w:cs="Trebuchet MS"/>
          <w:b/>
          <w:bCs/>
          <w:i/>
          <w:iCs/>
          <w:sz w:val="22"/>
          <w:szCs w:val="22"/>
          <w:lang w:eastAsia="fr-FR"/>
        </w:rPr>
        <w:t>D</w:t>
      </w:r>
      <w:r w:rsidR="0083209D" w:rsidRPr="0083209D">
        <w:rPr>
          <w:rFonts w:asciiTheme="minorHAnsi" w:eastAsiaTheme="minorEastAsia" w:hAnsiTheme="minorHAnsi" w:cs="Trebuchet MS"/>
          <w:b/>
          <w:bCs/>
          <w:i/>
          <w:iCs/>
          <w:sz w:val="22"/>
          <w:szCs w:val="22"/>
          <w:lang w:eastAsia="fr-FR"/>
        </w:rPr>
        <w:t xml:space="preserve">e la </w:t>
      </w:r>
      <w:r w:rsidR="003843ED">
        <w:rPr>
          <w:rFonts w:asciiTheme="minorHAnsi" w:eastAsiaTheme="minorEastAsia" w:hAnsiTheme="minorHAnsi" w:cs="Trebuchet MS"/>
          <w:b/>
          <w:bCs/>
          <w:i/>
          <w:iCs/>
          <w:sz w:val="22"/>
          <w:szCs w:val="22"/>
          <w:lang w:eastAsia="fr-FR"/>
        </w:rPr>
        <w:t xml:space="preserve">première </w:t>
      </w:r>
      <w:r w:rsidR="0083209D" w:rsidRPr="0083209D">
        <w:rPr>
          <w:rFonts w:asciiTheme="minorHAnsi" w:eastAsiaTheme="minorEastAsia" w:hAnsiTheme="minorHAnsi" w:cs="Trebuchet MS"/>
          <w:b/>
          <w:bCs/>
          <w:i/>
          <w:iCs/>
          <w:sz w:val="22"/>
          <w:szCs w:val="22"/>
          <w:lang w:eastAsia="fr-FR"/>
        </w:rPr>
        <w:t xml:space="preserve">lettre </w:t>
      </w:r>
      <w:r w:rsidR="003843ED">
        <w:rPr>
          <w:rFonts w:asciiTheme="minorHAnsi" w:eastAsiaTheme="minorEastAsia" w:hAnsiTheme="minorHAnsi" w:cs="Trebuchet MS"/>
          <w:b/>
          <w:bCs/>
          <w:i/>
          <w:iCs/>
          <w:sz w:val="22"/>
          <w:szCs w:val="22"/>
          <w:lang w:eastAsia="fr-FR"/>
        </w:rPr>
        <w:t>de Saint Jean</w:t>
      </w:r>
      <w:r w:rsidR="0083209D" w:rsidRPr="0083209D">
        <w:rPr>
          <w:rFonts w:asciiTheme="minorHAnsi" w:eastAsiaTheme="minorEastAsia" w:hAnsiTheme="minorHAnsi" w:cs="Trebuchet MS"/>
          <w:b/>
          <w:bCs/>
          <w:i/>
          <w:iCs/>
          <w:sz w:val="22"/>
          <w:szCs w:val="22"/>
          <w:lang w:eastAsia="fr-FR"/>
        </w:rPr>
        <w:tab/>
      </w:r>
      <w:r w:rsidR="00F31B26">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ab/>
      </w:r>
      <w:r w:rsidR="003843ED">
        <w:rPr>
          <w:rFonts w:asciiTheme="minorHAnsi" w:eastAsiaTheme="minorEastAsia" w:hAnsiTheme="minorHAnsi" w:cs="Trebuchet MS"/>
          <w:b/>
          <w:bCs/>
          <w:i/>
          <w:iCs/>
          <w:sz w:val="22"/>
          <w:szCs w:val="22"/>
          <w:lang w:eastAsia="fr-FR"/>
        </w:rPr>
        <w:t xml:space="preserve">        </w:t>
      </w:r>
      <w:r w:rsidR="003843ED" w:rsidRPr="003843ED">
        <w:rPr>
          <w:rFonts w:ascii="Garamond" w:hAnsi="Garamond"/>
          <w:sz w:val="20"/>
          <w:szCs w:val="20"/>
        </w:rPr>
        <w:t xml:space="preserve">1 </w:t>
      </w:r>
      <w:proofErr w:type="spellStart"/>
      <w:r w:rsidR="003843ED" w:rsidRPr="003843ED">
        <w:rPr>
          <w:rFonts w:ascii="Garamond" w:hAnsi="Garamond"/>
          <w:sz w:val="20"/>
          <w:szCs w:val="20"/>
        </w:rPr>
        <w:t>Jn</w:t>
      </w:r>
      <w:proofErr w:type="spellEnd"/>
      <w:r w:rsidR="003843ED" w:rsidRPr="003843ED">
        <w:rPr>
          <w:rFonts w:ascii="Garamond" w:hAnsi="Garamond"/>
          <w:sz w:val="20"/>
          <w:szCs w:val="20"/>
        </w:rPr>
        <w:t xml:space="preserve"> 3, 1-2.21-24</w:t>
      </w:r>
    </w:p>
    <w:p w14:paraId="1E1F2500" w14:textId="3C2C7BCE" w:rsidR="0083209D" w:rsidRPr="0083209D" w:rsidRDefault="0083209D" w:rsidP="009111FC">
      <w:pPr>
        <w:pStyle w:val="Titre5"/>
        <w:spacing w:before="0" w:after="120"/>
        <w:rPr>
          <w:rFonts w:ascii="Garamond" w:eastAsia="Times New Roman" w:hAnsi="Garamond" w:cs="Arial"/>
          <w:bCs/>
          <w:i/>
          <w:color w:val="333333"/>
          <w:sz w:val="22"/>
          <w:szCs w:val="22"/>
          <w:lang w:eastAsia="fr-FR"/>
        </w:rPr>
      </w:pPr>
      <w:r w:rsidRPr="0083209D">
        <w:rPr>
          <w:rFonts w:ascii="Garamond" w:eastAsia="Times New Roman" w:hAnsi="Garamond" w:cs="Arial"/>
          <w:bCs/>
          <w:i/>
          <w:color w:val="333333"/>
          <w:sz w:val="22"/>
          <w:szCs w:val="22"/>
          <w:lang w:eastAsia="fr-FR"/>
        </w:rPr>
        <w:t xml:space="preserve">« </w:t>
      </w:r>
      <w:r w:rsidR="00B85255" w:rsidRPr="00B85255">
        <w:rPr>
          <w:rFonts w:ascii="Garamond" w:eastAsia="Times New Roman" w:hAnsi="Garamond" w:cs="Arial"/>
          <w:bCs/>
          <w:i/>
          <w:color w:val="333333"/>
          <w:sz w:val="20"/>
          <w:szCs w:val="20"/>
          <w:lang w:eastAsia="fr-FR"/>
        </w:rPr>
        <w:t>Nous sommes appelés enfants de Dieu – et nous le sommes</w:t>
      </w:r>
      <w:r w:rsidR="00CC5A86">
        <w:rPr>
          <w:rFonts w:ascii="Garamond" w:eastAsia="Times New Roman" w:hAnsi="Garamond" w:cs="Arial"/>
          <w:bCs/>
          <w:i/>
          <w:color w:val="333333"/>
          <w:sz w:val="20"/>
          <w:szCs w:val="20"/>
          <w:lang w:eastAsia="fr-FR"/>
        </w:rPr>
        <w:t> !</w:t>
      </w:r>
      <w:r w:rsidRPr="0083209D">
        <w:rPr>
          <w:rFonts w:ascii="Garamond" w:eastAsia="Times New Roman" w:hAnsi="Garamond" w:cs="Arial"/>
          <w:bCs/>
          <w:i/>
          <w:color w:val="333333"/>
          <w:sz w:val="22"/>
          <w:szCs w:val="22"/>
          <w:lang w:eastAsia="fr-FR"/>
        </w:rPr>
        <w:t xml:space="preserve">» </w:t>
      </w:r>
    </w:p>
    <w:p w14:paraId="7D8E4C7D" w14:textId="54938681" w:rsidR="0083209D" w:rsidRPr="006C61E6" w:rsidRDefault="003843ED" w:rsidP="009111FC">
      <w:pPr>
        <w:jc w:val="both"/>
        <w:rPr>
          <w:rFonts w:ascii="Garamond" w:hAnsi="Garamond"/>
          <w:sz w:val="20"/>
          <w:szCs w:val="20"/>
        </w:rPr>
      </w:pPr>
      <w:r w:rsidRPr="006C61E6">
        <w:rPr>
          <w:rFonts w:ascii="Garamond" w:hAnsi="Garamond"/>
          <w:sz w:val="20"/>
          <w:szCs w:val="20"/>
        </w:rPr>
        <w:t xml:space="preserve">Bien-aimés, voyez quel grand amour nous a donné le Père pour que nous soyons appelés enfants de Dieu – et nous le sommes. Voici pourquoi le monde ne nous connaît pas : c’est qu’il n’a pas connu Dieu. Bien-aimés, dès maintenant, nous sommes enfants de Dieu, mais ce que nous serons n’a pas encore été manifesté. Nous le savons : quand cela sera manifesté, nous lui serons semblables car nous le verrons tel qu’il est. Bien-aimés, si notre cœur ne nous accuse pas, nous avons de l’assurance devant Dieu. Quoi que nous demandions à Dieu, nous le recevons de lui, parce que nous gardons ses commandements, et que nous faisons ce qui est agréable à ses yeux. Or, voici son commandement : mettre notre foi dans le nom de son Fils Jésus Christ, et nous aimer les uns les autres comme il nous l’a commandé. Celui qui garde ses commandements demeure en Dieu, et Dieu en lui ; et voilà comment nous reconnaissons qu’il demeure en nous, puisqu’il nous a donné part à son Esprit. – Parole du Seigneur ! </w:t>
      </w:r>
      <w:r w:rsidR="009111FC" w:rsidRPr="006C61E6">
        <w:rPr>
          <w:rFonts w:ascii="Garamond" w:hAnsi="Garamond"/>
          <w:sz w:val="20"/>
          <w:szCs w:val="20"/>
        </w:rPr>
        <w:t xml:space="preserve">           </w:t>
      </w:r>
      <w:r w:rsidR="009111FC" w:rsidRPr="006C61E6">
        <w:rPr>
          <w:rFonts w:ascii="Garamond" w:hAnsi="Garamond"/>
          <w:b/>
          <w:sz w:val="20"/>
          <w:szCs w:val="20"/>
        </w:rPr>
        <w:t>-</w:t>
      </w:r>
      <w:r w:rsidR="009111FC" w:rsidRPr="006C61E6">
        <w:rPr>
          <w:rFonts w:ascii="Garamond" w:hAnsi="Garamond"/>
          <w:sz w:val="20"/>
          <w:szCs w:val="20"/>
        </w:rPr>
        <w:t xml:space="preserve">  </w:t>
      </w:r>
      <w:r w:rsidR="0083209D" w:rsidRPr="006C61E6">
        <w:rPr>
          <w:rFonts w:ascii="Garamond" w:eastAsiaTheme="minorEastAsia" w:hAnsi="Garamond" w:cs="Trebuchet MS"/>
          <w:b/>
          <w:bCs/>
          <w:sz w:val="20"/>
          <w:szCs w:val="20"/>
          <w:lang w:eastAsia="fr-FR"/>
        </w:rPr>
        <w:t>Nous rendons grâce à Dieu</w:t>
      </w:r>
    </w:p>
    <w:p w14:paraId="02FDCB4E" w14:textId="786EF6EA" w:rsidR="0083209D" w:rsidRPr="0083209D" w:rsidRDefault="0083209D" w:rsidP="0030146B">
      <w:pPr>
        <w:spacing w:before="240"/>
        <w:rPr>
          <w:rFonts w:ascii="Garamond" w:eastAsia="Times New Roman" w:hAnsi="Garamond" w:cs="Arial"/>
          <w:bCs/>
          <w:color w:val="333333"/>
          <w:sz w:val="22"/>
          <w:szCs w:val="22"/>
          <w:lang w:eastAsia="fr-FR"/>
        </w:rPr>
      </w:pPr>
      <w:r w:rsidRPr="0083209D">
        <w:rPr>
          <w:rFonts w:ascii="Garamond" w:eastAsia="Times New Roman" w:hAnsi="Garamond" w:cs="Arial"/>
          <w:b/>
          <w:bCs/>
          <w:color w:val="333333"/>
          <w:sz w:val="22"/>
          <w:szCs w:val="22"/>
          <w:lang w:eastAsia="fr-FR"/>
        </w:rPr>
        <w:t xml:space="preserve">Alléluia. Alléluia.  </w:t>
      </w:r>
      <w:r w:rsidR="00196DAB">
        <w:rPr>
          <w:rFonts w:ascii="Garamond" w:eastAsia="Times New Roman" w:hAnsi="Garamond" w:cs="Arial"/>
          <w:b/>
          <w:bCs/>
          <w:color w:val="333333"/>
          <w:sz w:val="22"/>
          <w:szCs w:val="22"/>
          <w:lang w:eastAsia="fr-FR"/>
        </w:rPr>
        <w:tab/>
      </w:r>
      <w:r w:rsidR="00196DAB">
        <w:rPr>
          <w:rFonts w:ascii="Garamond" w:eastAsia="Times New Roman" w:hAnsi="Garamond" w:cs="Arial"/>
          <w:b/>
          <w:bCs/>
          <w:color w:val="333333"/>
          <w:sz w:val="22"/>
          <w:szCs w:val="22"/>
          <w:lang w:eastAsia="fr-FR"/>
        </w:rPr>
        <w:tab/>
      </w:r>
      <w:r w:rsidR="00196DAB">
        <w:rPr>
          <w:rFonts w:ascii="Garamond" w:eastAsia="Times New Roman" w:hAnsi="Garamond" w:cs="Arial"/>
          <w:b/>
          <w:bCs/>
          <w:color w:val="333333"/>
          <w:sz w:val="22"/>
          <w:szCs w:val="22"/>
          <w:lang w:eastAsia="fr-FR"/>
        </w:rPr>
        <w:tab/>
      </w:r>
      <w:r w:rsidR="00196DAB">
        <w:rPr>
          <w:rFonts w:ascii="Garamond" w:eastAsia="Times New Roman" w:hAnsi="Garamond" w:cs="Arial"/>
          <w:b/>
          <w:bCs/>
          <w:color w:val="333333"/>
          <w:sz w:val="22"/>
          <w:szCs w:val="22"/>
          <w:lang w:eastAsia="fr-FR"/>
        </w:rPr>
        <w:tab/>
      </w:r>
      <w:r w:rsidR="00196DAB">
        <w:rPr>
          <w:rFonts w:ascii="Garamond" w:eastAsia="Times New Roman" w:hAnsi="Garamond" w:cs="Arial"/>
          <w:b/>
          <w:bCs/>
          <w:color w:val="333333"/>
          <w:sz w:val="22"/>
          <w:szCs w:val="22"/>
          <w:lang w:eastAsia="fr-FR"/>
        </w:rPr>
        <w:tab/>
      </w:r>
      <w:r w:rsidR="00D10917">
        <w:rPr>
          <w:rFonts w:ascii="Garamond" w:eastAsia="Times New Roman" w:hAnsi="Garamond" w:cs="Arial"/>
          <w:b/>
          <w:bCs/>
          <w:color w:val="333333"/>
          <w:sz w:val="22"/>
          <w:szCs w:val="22"/>
          <w:lang w:eastAsia="fr-FR"/>
        </w:rPr>
        <w:t xml:space="preserve">       </w:t>
      </w:r>
      <w:r w:rsidRPr="0083209D">
        <w:rPr>
          <w:rFonts w:ascii="Garamond" w:eastAsia="Times New Roman" w:hAnsi="Garamond" w:cs="Arial"/>
          <w:b/>
          <w:bCs/>
          <w:color w:val="333333"/>
          <w:sz w:val="22"/>
          <w:szCs w:val="22"/>
          <w:lang w:eastAsia="fr-FR"/>
        </w:rPr>
        <w:t xml:space="preserve"> </w:t>
      </w:r>
      <w:r w:rsidR="00D10917" w:rsidRPr="00D10917">
        <w:rPr>
          <w:rFonts w:ascii="Garamond" w:hAnsi="Garamond"/>
          <w:i/>
          <w:sz w:val="22"/>
          <w:szCs w:val="22"/>
        </w:rPr>
        <w:t>M</w:t>
      </w:r>
      <w:r w:rsidR="00D10917" w:rsidRPr="0083209D">
        <w:rPr>
          <w:rFonts w:ascii="Garamond" w:hAnsi="Garamond"/>
          <w:i/>
          <w:sz w:val="22"/>
          <w:szCs w:val="22"/>
        </w:rPr>
        <w:t>esse de St Paul</w:t>
      </w:r>
    </w:p>
    <w:p w14:paraId="3EE5F6D9" w14:textId="1E7DBC8C" w:rsidR="0083209D" w:rsidRPr="0083209D" w:rsidRDefault="00A5443C" w:rsidP="00573719">
      <w:pPr>
        <w:spacing w:after="60"/>
        <w:rPr>
          <w:rFonts w:ascii="Garamond" w:eastAsia="Times New Roman" w:hAnsi="Garamond" w:cs="Arial"/>
          <w:color w:val="333333"/>
          <w:sz w:val="22"/>
          <w:szCs w:val="22"/>
          <w:lang w:eastAsia="fr-FR"/>
        </w:rPr>
      </w:pPr>
      <w:r w:rsidRPr="00A5443C">
        <w:rPr>
          <w:rFonts w:ascii="Garamond" w:hAnsi="Garamond" w:cs="Arial"/>
          <w:color w:val="333333"/>
          <w:sz w:val="22"/>
          <w:szCs w:val="22"/>
        </w:rPr>
        <w:t>Seigneur, ouvre notre cœur pour nous rendre attentifs aux paroles de ton Fils.</w:t>
      </w:r>
      <w:r w:rsidR="009111FC">
        <w:rPr>
          <w:rFonts w:ascii="Garamond" w:hAnsi="Garamond" w:cs="Arial"/>
          <w:color w:val="333333"/>
          <w:sz w:val="22"/>
          <w:szCs w:val="22"/>
        </w:rPr>
        <w:t xml:space="preserve"> </w:t>
      </w:r>
      <w:r w:rsidR="0083209D" w:rsidRPr="0083209D">
        <w:rPr>
          <w:rFonts w:ascii="Garamond" w:eastAsia="Times New Roman" w:hAnsi="Garamond" w:cs="Arial"/>
          <w:b/>
          <w:bCs/>
          <w:color w:val="333333"/>
          <w:sz w:val="22"/>
          <w:szCs w:val="22"/>
          <w:lang w:eastAsia="fr-FR"/>
        </w:rPr>
        <w:t>Alléluia.</w:t>
      </w:r>
      <w:r w:rsidR="0083209D" w:rsidRPr="0083209D">
        <w:rPr>
          <w:rFonts w:ascii="Garamond" w:eastAsia="Times New Roman" w:hAnsi="Garamond" w:cs="Arial"/>
          <w:color w:val="333333"/>
          <w:sz w:val="22"/>
          <w:szCs w:val="22"/>
          <w:lang w:eastAsia="fr-FR"/>
        </w:rPr>
        <w:t> </w:t>
      </w:r>
    </w:p>
    <w:p w14:paraId="2211E428" w14:textId="24A44900" w:rsidR="00F31B26" w:rsidRDefault="0083209D" w:rsidP="00573719">
      <w:pPr>
        <w:widowControl w:val="0"/>
        <w:autoSpaceDE w:val="0"/>
        <w:autoSpaceDN w:val="0"/>
        <w:adjustRightInd w:val="0"/>
        <w:spacing w:after="60"/>
        <w:jc w:val="both"/>
        <w:rPr>
          <w:rFonts w:ascii="Garamond" w:eastAsia="Times New Roman" w:hAnsi="Garamond" w:cs="Arial"/>
          <w:bCs/>
          <w:color w:val="333333"/>
          <w:sz w:val="22"/>
          <w:szCs w:val="22"/>
          <w:lang w:eastAsia="fr-FR"/>
        </w:rPr>
      </w:pPr>
      <w:r w:rsidRPr="0083209D">
        <w:rPr>
          <w:rFonts w:asciiTheme="minorHAnsi" w:eastAsiaTheme="minorEastAsia" w:hAnsiTheme="minorHAnsi" w:cs="Trebuchet MS"/>
          <w:b/>
          <w:bCs/>
          <w:i/>
          <w:iCs/>
          <w:sz w:val="22"/>
          <w:szCs w:val="22"/>
          <w:lang w:eastAsia="fr-FR"/>
        </w:rPr>
        <w:t xml:space="preserve">Évangile de Jésus Christ selon saint </w:t>
      </w:r>
      <w:r w:rsidR="003843ED">
        <w:rPr>
          <w:rFonts w:asciiTheme="minorHAnsi" w:eastAsiaTheme="minorEastAsia" w:hAnsiTheme="minorHAnsi" w:cs="Trebuchet MS"/>
          <w:b/>
          <w:bCs/>
          <w:i/>
          <w:iCs/>
          <w:sz w:val="22"/>
          <w:szCs w:val="22"/>
          <w:lang w:eastAsia="fr-FR"/>
        </w:rPr>
        <w:t>Luc</w:t>
      </w:r>
      <w:r w:rsidRPr="0083209D">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ab/>
      </w:r>
      <w:r w:rsidR="00F31B26">
        <w:rPr>
          <w:rFonts w:asciiTheme="minorHAnsi" w:eastAsiaTheme="minorEastAsia" w:hAnsiTheme="minorHAnsi" w:cs="Trebuchet MS"/>
          <w:b/>
          <w:bCs/>
          <w:i/>
          <w:iCs/>
          <w:sz w:val="22"/>
          <w:szCs w:val="22"/>
          <w:lang w:eastAsia="fr-FR"/>
        </w:rPr>
        <w:tab/>
      </w:r>
      <w:r w:rsidR="00196DAB">
        <w:rPr>
          <w:rFonts w:asciiTheme="minorHAnsi" w:eastAsiaTheme="minorEastAsia" w:hAnsiTheme="minorHAnsi" w:cs="Trebuchet MS"/>
          <w:b/>
          <w:bCs/>
          <w:i/>
          <w:iCs/>
          <w:sz w:val="22"/>
          <w:szCs w:val="22"/>
          <w:lang w:eastAsia="fr-FR"/>
        </w:rPr>
        <w:t xml:space="preserve"> </w:t>
      </w:r>
      <w:proofErr w:type="spellStart"/>
      <w:r w:rsidR="003843ED">
        <w:rPr>
          <w:rFonts w:ascii="Garamond" w:eastAsia="Times New Roman" w:hAnsi="Garamond" w:cs="Arial"/>
          <w:bCs/>
          <w:color w:val="333333"/>
          <w:sz w:val="22"/>
          <w:szCs w:val="22"/>
          <w:lang w:eastAsia="fr-FR"/>
        </w:rPr>
        <w:t>Lc</w:t>
      </w:r>
      <w:proofErr w:type="spellEnd"/>
      <w:r w:rsidR="00F31B26" w:rsidRPr="00F31B26">
        <w:rPr>
          <w:rFonts w:ascii="Garamond" w:eastAsia="Times New Roman" w:hAnsi="Garamond" w:cs="Arial"/>
          <w:bCs/>
          <w:color w:val="333333"/>
          <w:sz w:val="22"/>
          <w:szCs w:val="22"/>
          <w:lang w:eastAsia="fr-FR"/>
        </w:rPr>
        <w:t xml:space="preserve"> </w:t>
      </w:r>
      <w:r w:rsidR="003843ED">
        <w:rPr>
          <w:rFonts w:ascii="Garamond" w:eastAsia="Times New Roman" w:hAnsi="Garamond" w:cs="Arial"/>
          <w:bCs/>
          <w:color w:val="333333"/>
          <w:sz w:val="22"/>
          <w:szCs w:val="22"/>
          <w:lang w:eastAsia="fr-FR"/>
        </w:rPr>
        <w:t>2</w:t>
      </w:r>
      <w:r w:rsidR="00F31B26" w:rsidRPr="00F31B26">
        <w:rPr>
          <w:rFonts w:ascii="Garamond" w:eastAsia="Times New Roman" w:hAnsi="Garamond" w:cs="Arial"/>
          <w:bCs/>
          <w:color w:val="333333"/>
          <w:sz w:val="22"/>
          <w:szCs w:val="22"/>
          <w:lang w:eastAsia="fr-FR"/>
        </w:rPr>
        <w:t xml:space="preserve">, </w:t>
      </w:r>
      <w:r w:rsidR="003843ED">
        <w:rPr>
          <w:rFonts w:ascii="Garamond" w:eastAsia="Times New Roman" w:hAnsi="Garamond" w:cs="Arial"/>
          <w:bCs/>
          <w:color w:val="333333"/>
          <w:sz w:val="22"/>
          <w:szCs w:val="22"/>
          <w:lang w:eastAsia="fr-FR"/>
        </w:rPr>
        <w:t>4</w:t>
      </w:r>
      <w:r w:rsidR="00F31B26" w:rsidRPr="00F31B26">
        <w:rPr>
          <w:rFonts w:ascii="Garamond" w:eastAsia="Times New Roman" w:hAnsi="Garamond" w:cs="Arial"/>
          <w:bCs/>
          <w:color w:val="333333"/>
          <w:sz w:val="22"/>
          <w:szCs w:val="22"/>
          <w:lang w:eastAsia="fr-FR"/>
        </w:rPr>
        <w:t>1-</w:t>
      </w:r>
      <w:r w:rsidR="003843ED">
        <w:rPr>
          <w:rFonts w:ascii="Garamond" w:eastAsia="Times New Roman" w:hAnsi="Garamond" w:cs="Arial"/>
          <w:bCs/>
          <w:color w:val="333333"/>
          <w:sz w:val="22"/>
          <w:szCs w:val="22"/>
          <w:lang w:eastAsia="fr-FR"/>
        </w:rPr>
        <w:t>52</w:t>
      </w:r>
    </w:p>
    <w:p w14:paraId="60C41923" w14:textId="4F54F620" w:rsidR="00F31B26" w:rsidRPr="00F31B26" w:rsidRDefault="00F31B26" w:rsidP="00F31B26">
      <w:pPr>
        <w:widowControl w:val="0"/>
        <w:autoSpaceDE w:val="0"/>
        <w:autoSpaceDN w:val="0"/>
        <w:adjustRightInd w:val="0"/>
        <w:spacing w:after="120"/>
        <w:jc w:val="both"/>
        <w:rPr>
          <w:rFonts w:ascii="Garamond" w:eastAsia="Times New Roman" w:hAnsi="Garamond" w:cs="Arial"/>
          <w:bCs/>
          <w:i/>
          <w:color w:val="333333"/>
          <w:sz w:val="22"/>
          <w:szCs w:val="22"/>
          <w:lang w:eastAsia="fr-FR"/>
        </w:rPr>
      </w:pPr>
      <w:r w:rsidRPr="00F31B26">
        <w:rPr>
          <w:rFonts w:ascii="Garamond" w:eastAsia="Times New Roman" w:hAnsi="Garamond" w:cs="Arial"/>
          <w:bCs/>
          <w:i/>
          <w:color w:val="333333"/>
          <w:sz w:val="22"/>
          <w:szCs w:val="22"/>
          <w:lang w:eastAsia="fr-FR"/>
        </w:rPr>
        <w:t xml:space="preserve"> « Le Verbe s’est fait chair, il a habité parmi nous »</w:t>
      </w:r>
    </w:p>
    <w:p w14:paraId="5930B4EB" w14:textId="073255F2" w:rsidR="003843ED" w:rsidRPr="006C61E6" w:rsidRDefault="003843ED" w:rsidP="00B85255">
      <w:pPr>
        <w:pStyle w:val="Paragraphedeliste"/>
        <w:ind w:left="0"/>
        <w:jc w:val="both"/>
        <w:rPr>
          <w:rFonts w:ascii="Garamond" w:hAnsi="Garamond"/>
          <w:sz w:val="20"/>
          <w:szCs w:val="20"/>
        </w:rPr>
      </w:pPr>
      <w:proofErr w:type="spellStart"/>
      <w:r w:rsidRPr="006C61E6">
        <w:rPr>
          <w:rFonts w:ascii="Garamond" w:hAnsi="Garamond"/>
          <w:sz w:val="20"/>
          <w:szCs w:val="20"/>
        </w:rPr>
        <w:lastRenderedPageBreak/>
        <w:t>Chaque</w:t>
      </w:r>
      <w:proofErr w:type="spellEnd"/>
      <w:r w:rsidRPr="006C61E6">
        <w:rPr>
          <w:rFonts w:ascii="Garamond" w:hAnsi="Garamond"/>
          <w:sz w:val="20"/>
          <w:szCs w:val="20"/>
        </w:rPr>
        <w:t xml:space="preserve"> </w:t>
      </w:r>
      <w:proofErr w:type="spellStart"/>
      <w:r w:rsidRPr="006C61E6">
        <w:rPr>
          <w:rFonts w:ascii="Garamond" w:hAnsi="Garamond"/>
          <w:sz w:val="20"/>
          <w:szCs w:val="20"/>
        </w:rPr>
        <w:t>année</w:t>
      </w:r>
      <w:proofErr w:type="spellEnd"/>
      <w:r w:rsidRPr="006C61E6">
        <w:rPr>
          <w:rFonts w:ascii="Garamond" w:hAnsi="Garamond"/>
          <w:sz w:val="20"/>
          <w:szCs w:val="20"/>
        </w:rPr>
        <w:t xml:space="preserve">, les parents de Jésus se </w:t>
      </w:r>
      <w:proofErr w:type="spellStart"/>
      <w:r w:rsidRPr="006C61E6">
        <w:rPr>
          <w:rFonts w:ascii="Garamond" w:hAnsi="Garamond"/>
          <w:sz w:val="20"/>
          <w:szCs w:val="20"/>
        </w:rPr>
        <w:t>rendaient</w:t>
      </w:r>
      <w:proofErr w:type="spellEnd"/>
      <w:r w:rsidRPr="006C61E6">
        <w:rPr>
          <w:rFonts w:ascii="Garamond" w:hAnsi="Garamond"/>
          <w:sz w:val="20"/>
          <w:szCs w:val="20"/>
        </w:rPr>
        <w:t xml:space="preserve"> à </w:t>
      </w:r>
      <w:proofErr w:type="spellStart"/>
      <w:r w:rsidRPr="006C61E6">
        <w:rPr>
          <w:rFonts w:ascii="Garamond" w:hAnsi="Garamond"/>
          <w:sz w:val="20"/>
          <w:szCs w:val="20"/>
        </w:rPr>
        <w:t>Jérusalem</w:t>
      </w:r>
      <w:proofErr w:type="spellEnd"/>
      <w:r w:rsidRPr="006C61E6">
        <w:rPr>
          <w:rFonts w:ascii="Garamond" w:hAnsi="Garamond"/>
          <w:sz w:val="20"/>
          <w:szCs w:val="20"/>
        </w:rPr>
        <w:t xml:space="preserve"> pour la fête de la </w:t>
      </w:r>
      <w:proofErr w:type="spellStart"/>
      <w:r w:rsidRPr="006C61E6">
        <w:rPr>
          <w:rFonts w:ascii="Garamond" w:hAnsi="Garamond"/>
          <w:sz w:val="20"/>
          <w:szCs w:val="20"/>
        </w:rPr>
        <w:t>Pâque</w:t>
      </w:r>
      <w:proofErr w:type="spellEnd"/>
      <w:r w:rsidRPr="006C61E6">
        <w:rPr>
          <w:rFonts w:ascii="Garamond" w:hAnsi="Garamond"/>
          <w:sz w:val="20"/>
          <w:szCs w:val="20"/>
        </w:rPr>
        <w:t xml:space="preserve">. </w:t>
      </w:r>
      <w:proofErr w:type="spellStart"/>
      <w:r w:rsidRPr="006C61E6">
        <w:rPr>
          <w:rFonts w:ascii="Garamond" w:hAnsi="Garamond"/>
          <w:sz w:val="20"/>
          <w:szCs w:val="20"/>
        </w:rPr>
        <w:t>Quand</w:t>
      </w:r>
      <w:proofErr w:type="spellEnd"/>
      <w:r w:rsidRPr="006C61E6">
        <w:rPr>
          <w:rFonts w:ascii="Garamond" w:hAnsi="Garamond"/>
          <w:sz w:val="20"/>
          <w:szCs w:val="20"/>
        </w:rPr>
        <w:t xml:space="preserve"> </w:t>
      </w:r>
      <w:proofErr w:type="spellStart"/>
      <w:r w:rsidRPr="006C61E6">
        <w:rPr>
          <w:rFonts w:ascii="Garamond" w:hAnsi="Garamond"/>
          <w:sz w:val="20"/>
          <w:szCs w:val="20"/>
        </w:rPr>
        <w:t>il</w:t>
      </w:r>
      <w:proofErr w:type="spellEnd"/>
      <w:r w:rsidRPr="006C61E6">
        <w:rPr>
          <w:rFonts w:ascii="Garamond" w:hAnsi="Garamond"/>
          <w:sz w:val="20"/>
          <w:szCs w:val="20"/>
        </w:rPr>
        <w:t xml:space="preserve"> </w:t>
      </w:r>
      <w:proofErr w:type="spellStart"/>
      <w:r w:rsidRPr="006C61E6">
        <w:rPr>
          <w:rFonts w:ascii="Garamond" w:hAnsi="Garamond"/>
          <w:sz w:val="20"/>
          <w:szCs w:val="20"/>
        </w:rPr>
        <w:t>eut</w:t>
      </w:r>
      <w:proofErr w:type="spellEnd"/>
      <w:r w:rsidRPr="006C61E6">
        <w:rPr>
          <w:rFonts w:ascii="Garamond" w:hAnsi="Garamond"/>
          <w:sz w:val="20"/>
          <w:szCs w:val="20"/>
        </w:rPr>
        <w:t xml:space="preserve"> </w:t>
      </w:r>
      <w:proofErr w:type="spellStart"/>
      <w:r w:rsidRPr="006C61E6">
        <w:rPr>
          <w:rFonts w:ascii="Garamond" w:hAnsi="Garamond"/>
          <w:sz w:val="20"/>
          <w:szCs w:val="20"/>
        </w:rPr>
        <w:t>douze</w:t>
      </w:r>
      <w:proofErr w:type="spellEnd"/>
      <w:r w:rsidRPr="006C61E6">
        <w:rPr>
          <w:rFonts w:ascii="Garamond" w:hAnsi="Garamond"/>
          <w:sz w:val="20"/>
          <w:szCs w:val="20"/>
        </w:rPr>
        <w:t xml:space="preserve"> ans, </w:t>
      </w:r>
      <w:proofErr w:type="spellStart"/>
      <w:r w:rsidRPr="006C61E6">
        <w:rPr>
          <w:rFonts w:ascii="Garamond" w:hAnsi="Garamond"/>
          <w:sz w:val="20"/>
          <w:szCs w:val="20"/>
        </w:rPr>
        <w:t>ils</w:t>
      </w:r>
      <w:proofErr w:type="spellEnd"/>
      <w:r w:rsidRPr="006C61E6">
        <w:rPr>
          <w:rFonts w:ascii="Garamond" w:hAnsi="Garamond"/>
          <w:sz w:val="20"/>
          <w:szCs w:val="20"/>
        </w:rPr>
        <w:t xml:space="preserve"> </w:t>
      </w:r>
      <w:proofErr w:type="spellStart"/>
      <w:r w:rsidRPr="006C61E6">
        <w:rPr>
          <w:rFonts w:ascii="Garamond" w:hAnsi="Garamond"/>
          <w:sz w:val="20"/>
          <w:szCs w:val="20"/>
        </w:rPr>
        <w:t>montèrent</w:t>
      </w:r>
      <w:proofErr w:type="spellEnd"/>
      <w:r w:rsidRPr="006C61E6">
        <w:rPr>
          <w:rFonts w:ascii="Garamond" w:hAnsi="Garamond"/>
          <w:sz w:val="20"/>
          <w:szCs w:val="20"/>
        </w:rPr>
        <w:t xml:space="preserve"> en </w:t>
      </w:r>
      <w:proofErr w:type="spellStart"/>
      <w:r w:rsidRPr="006C61E6">
        <w:rPr>
          <w:rFonts w:ascii="Garamond" w:hAnsi="Garamond"/>
          <w:sz w:val="20"/>
          <w:szCs w:val="20"/>
        </w:rPr>
        <w:t>pèlerinage</w:t>
      </w:r>
      <w:proofErr w:type="spellEnd"/>
      <w:r w:rsidRPr="006C61E6">
        <w:rPr>
          <w:rFonts w:ascii="Garamond" w:hAnsi="Garamond"/>
          <w:sz w:val="20"/>
          <w:szCs w:val="20"/>
        </w:rPr>
        <w:t xml:space="preserve"> </w:t>
      </w:r>
      <w:proofErr w:type="spellStart"/>
      <w:r w:rsidRPr="006C61E6">
        <w:rPr>
          <w:rFonts w:ascii="Garamond" w:hAnsi="Garamond"/>
          <w:sz w:val="20"/>
          <w:szCs w:val="20"/>
        </w:rPr>
        <w:t>suivant</w:t>
      </w:r>
      <w:proofErr w:type="spellEnd"/>
      <w:r w:rsidRPr="006C61E6">
        <w:rPr>
          <w:rFonts w:ascii="Garamond" w:hAnsi="Garamond"/>
          <w:sz w:val="20"/>
          <w:szCs w:val="20"/>
        </w:rPr>
        <w:t xml:space="preserve"> la </w:t>
      </w:r>
      <w:proofErr w:type="spellStart"/>
      <w:r w:rsidRPr="006C61E6">
        <w:rPr>
          <w:rFonts w:ascii="Garamond" w:hAnsi="Garamond"/>
          <w:sz w:val="20"/>
          <w:szCs w:val="20"/>
        </w:rPr>
        <w:t>coutume</w:t>
      </w:r>
      <w:proofErr w:type="spellEnd"/>
      <w:r w:rsidRPr="006C61E6">
        <w:rPr>
          <w:rFonts w:ascii="Garamond" w:hAnsi="Garamond"/>
          <w:sz w:val="20"/>
          <w:szCs w:val="20"/>
        </w:rPr>
        <w:t xml:space="preserve">. À la fin de la fête, comme </w:t>
      </w:r>
      <w:proofErr w:type="spellStart"/>
      <w:r w:rsidRPr="006C61E6">
        <w:rPr>
          <w:rFonts w:ascii="Garamond" w:hAnsi="Garamond"/>
          <w:sz w:val="20"/>
          <w:szCs w:val="20"/>
        </w:rPr>
        <w:t>ils</w:t>
      </w:r>
      <w:proofErr w:type="spellEnd"/>
      <w:r w:rsidRPr="006C61E6">
        <w:rPr>
          <w:rFonts w:ascii="Garamond" w:hAnsi="Garamond"/>
          <w:sz w:val="20"/>
          <w:szCs w:val="20"/>
        </w:rPr>
        <w:t xml:space="preserve"> </w:t>
      </w:r>
      <w:proofErr w:type="spellStart"/>
      <w:r w:rsidRPr="006C61E6">
        <w:rPr>
          <w:rFonts w:ascii="Garamond" w:hAnsi="Garamond"/>
          <w:sz w:val="20"/>
          <w:szCs w:val="20"/>
        </w:rPr>
        <w:t>s’en</w:t>
      </w:r>
      <w:proofErr w:type="spellEnd"/>
      <w:r w:rsidRPr="006C61E6">
        <w:rPr>
          <w:rFonts w:ascii="Garamond" w:hAnsi="Garamond"/>
          <w:sz w:val="20"/>
          <w:szCs w:val="20"/>
        </w:rPr>
        <w:t xml:space="preserve"> </w:t>
      </w:r>
      <w:proofErr w:type="spellStart"/>
      <w:r w:rsidRPr="006C61E6">
        <w:rPr>
          <w:rFonts w:ascii="Garamond" w:hAnsi="Garamond"/>
          <w:sz w:val="20"/>
          <w:szCs w:val="20"/>
        </w:rPr>
        <w:t>retournaient</w:t>
      </w:r>
      <w:proofErr w:type="spellEnd"/>
      <w:r w:rsidRPr="006C61E6">
        <w:rPr>
          <w:rFonts w:ascii="Garamond" w:hAnsi="Garamond"/>
          <w:sz w:val="20"/>
          <w:szCs w:val="20"/>
        </w:rPr>
        <w:t xml:space="preserve">, le </w:t>
      </w:r>
      <w:proofErr w:type="spellStart"/>
      <w:r w:rsidRPr="006C61E6">
        <w:rPr>
          <w:rFonts w:ascii="Garamond" w:hAnsi="Garamond"/>
          <w:sz w:val="20"/>
          <w:szCs w:val="20"/>
        </w:rPr>
        <w:t>jeune</w:t>
      </w:r>
      <w:proofErr w:type="spellEnd"/>
      <w:r w:rsidRPr="006C61E6">
        <w:rPr>
          <w:rFonts w:ascii="Garamond" w:hAnsi="Garamond"/>
          <w:sz w:val="20"/>
          <w:szCs w:val="20"/>
        </w:rPr>
        <w:t xml:space="preserve"> Jésus </w:t>
      </w:r>
      <w:proofErr w:type="spellStart"/>
      <w:r w:rsidRPr="006C61E6">
        <w:rPr>
          <w:rFonts w:ascii="Garamond" w:hAnsi="Garamond"/>
          <w:sz w:val="20"/>
          <w:szCs w:val="20"/>
        </w:rPr>
        <w:t>resta</w:t>
      </w:r>
      <w:proofErr w:type="spellEnd"/>
      <w:r w:rsidRPr="006C61E6">
        <w:rPr>
          <w:rFonts w:ascii="Garamond" w:hAnsi="Garamond"/>
          <w:sz w:val="20"/>
          <w:szCs w:val="20"/>
        </w:rPr>
        <w:t xml:space="preserve"> à </w:t>
      </w:r>
      <w:proofErr w:type="spellStart"/>
      <w:r w:rsidRPr="006C61E6">
        <w:rPr>
          <w:rFonts w:ascii="Garamond" w:hAnsi="Garamond"/>
          <w:sz w:val="20"/>
          <w:szCs w:val="20"/>
        </w:rPr>
        <w:t>Jérusalem</w:t>
      </w:r>
      <w:proofErr w:type="spellEnd"/>
      <w:r w:rsidRPr="006C61E6">
        <w:rPr>
          <w:rFonts w:ascii="Garamond" w:hAnsi="Garamond"/>
          <w:sz w:val="20"/>
          <w:szCs w:val="20"/>
        </w:rPr>
        <w:t xml:space="preserve"> à </w:t>
      </w:r>
      <w:proofErr w:type="spellStart"/>
      <w:r w:rsidRPr="006C61E6">
        <w:rPr>
          <w:rFonts w:ascii="Garamond" w:hAnsi="Garamond"/>
          <w:sz w:val="20"/>
          <w:szCs w:val="20"/>
        </w:rPr>
        <w:t>l’insu</w:t>
      </w:r>
      <w:proofErr w:type="spellEnd"/>
      <w:r w:rsidRPr="006C61E6">
        <w:rPr>
          <w:rFonts w:ascii="Garamond" w:hAnsi="Garamond"/>
          <w:sz w:val="20"/>
          <w:szCs w:val="20"/>
        </w:rPr>
        <w:t xml:space="preserve"> de </w:t>
      </w:r>
      <w:proofErr w:type="spellStart"/>
      <w:r w:rsidRPr="006C61E6">
        <w:rPr>
          <w:rFonts w:ascii="Garamond" w:hAnsi="Garamond"/>
          <w:sz w:val="20"/>
          <w:szCs w:val="20"/>
        </w:rPr>
        <w:t>ses</w:t>
      </w:r>
      <w:proofErr w:type="spellEnd"/>
      <w:r w:rsidRPr="006C61E6">
        <w:rPr>
          <w:rFonts w:ascii="Garamond" w:hAnsi="Garamond"/>
          <w:sz w:val="20"/>
          <w:szCs w:val="20"/>
        </w:rPr>
        <w:t xml:space="preserve"> parents. </w:t>
      </w:r>
      <w:proofErr w:type="spellStart"/>
      <w:r w:rsidRPr="006C61E6">
        <w:rPr>
          <w:rFonts w:ascii="Garamond" w:hAnsi="Garamond"/>
          <w:sz w:val="20"/>
          <w:szCs w:val="20"/>
        </w:rPr>
        <w:t>Pensant</w:t>
      </w:r>
      <w:proofErr w:type="spellEnd"/>
      <w:r w:rsidRPr="006C61E6">
        <w:rPr>
          <w:rFonts w:ascii="Garamond" w:hAnsi="Garamond"/>
          <w:sz w:val="20"/>
          <w:szCs w:val="20"/>
        </w:rPr>
        <w:t xml:space="preserve"> </w:t>
      </w:r>
      <w:proofErr w:type="spellStart"/>
      <w:r w:rsidRPr="006C61E6">
        <w:rPr>
          <w:rFonts w:ascii="Garamond" w:hAnsi="Garamond"/>
          <w:sz w:val="20"/>
          <w:szCs w:val="20"/>
        </w:rPr>
        <w:t>qu’il</w:t>
      </w:r>
      <w:proofErr w:type="spellEnd"/>
      <w:r w:rsidRPr="006C61E6">
        <w:rPr>
          <w:rFonts w:ascii="Garamond" w:hAnsi="Garamond"/>
          <w:sz w:val="20"/>
          <w:szCs w:val="20"/>
        </w:rPr>
        <w:t xml:space="preserve"> </w:t>
      </w:r>
      <w:proofErr w:type="spellStart"/>
      <w:r w:rsidRPr="006C61E6">
        <w:rPr>
          <w:rFonts w:ascii="Garamond" w:hAnsi="Garamond"/>
          <w:sz w:val="20"/>
          <w:szCs w:val="20"/>
        </w:rPr>
        <w:t>était</w:t>
      </w:r>
      <w:proofErr w:type="spellEnd"/>
      <w:r w:rsidRPr="006C61E6">
        <w:rPr>
          <w:rFonts w:ascii="Garamond" w:hAnsi="Garamond"/>
          <w:sz w:val="20"/>
          <w:szCs w:val="20"/>
        </w:rPr>
        <w:t xml:space="preserve"> dans le </w:t>
      </w:r>
      <w:proofErr w:type="spellStart"/>
      <w:r w:rsidRPr="006C61E6">
        <w:rPr>
          <w:rFonts w:ascii="Garamond" w:hAnsi="Garamond"/>
          <w:sz w:val="20"/>
          <w:szCs w:val="20"/>
        </w:rPr>
        <w:t>convoi</w:t>
      </w:r>
      <w:proofErr w:type="spellEnd"/>
      <w:r w:rsidRPr="006C61E6">
        <w:rPr>
          <w:rFonts w:ascii="Garamond" w:hAnsi="Garamond"/>
          <w:sz w:val="20"/>
          <w:szCs w:val="20"/>
        </w:rPr>
        <w:t xml:space="preserve"> des </w:t>
      </w:r>
      <w:proofErr w:type="spellStart"/>
      <w:r w:rsidRPr="006C61E6">
        <w:rPr>
          <w:rFonts w:ascii="Garamond" w:hAnsi="Garamond"/>
          <w:sz w:val="20"/>
          <w:szCs w:val="20"/>
        </w:rPr>
        <w:t>pèlerins</w:t>
      </w:r>
      <w:proofErr w:type="spellEnd"/>
      <w:r w:rsidRPr="006C61E6">
        <w:rPr>
          <w:rFonts w:ascii="Garamond" w:hAnsi="Garamond"/>
          <w:sz w:val="20"/>
          <w:szCs w:val="20"/>
        </w:rPr>
        <w:t xml:space="preserve">, </w:t>
      </w:r>
      <w:proofErr w:type="spellStart"/>
      <w:r w:rsidRPr="006C61E6">
        <w:rPr>
          <w:rFonts w:ascii="Garamond" w:hAnsi="Garamond"/>
          <w:sz w:val="20"/>
          <w:szCs w:val="20"/>
        </w:rPr>
        <w:t>ils</w:t>
      </w:r>
      <w:proofErr w:type="spellEnd"/>
      <w:r w:rsidRPr="006C61E6">
        <w:rPr>
          <w:rFonts w:ascii="Garamond" w:hAnsi="Garamond"/>
          <w:sz w:val="20"/>
          <w:szCs w:val="20"/>
        </w:rPr>
        <w:t xml:space="preserve"> </w:t>
      </w:r>
      <w:proofErr w:type="spellStart"/>
      <w:r w:rsidRPr="006C61E6">
        <w:rPr>
          <w:rFonts w:ascii="Garamond" w:hAnsi="Garamond"/>
          <w:sz w:val="20"/>
          <w:szCs w:val="20"/>
        </w:rPr>
        <w:t>firent</w:t>
      </w:r>
      <w:proofErr w:type="spellEnd"/>
      <w:r w:rsidRPr="006C61E6">
        <w:rPr>
          <w:rFonts w:ascii="Garamond" w:hAnsi="Garamond"/>
          <w:sz w:val="20"/>
          <w:szCs w:val="20"/>
        </w:rPr>
        <w:t xml:space="preserve"> </w:t>
      </w:r>
      <w:proofErr w:type="spellStart"/>
      <w:r w:rsidRPr="006C61E6">
        <w:rPr>
          <w:rFonts w:ascii="Garamond" w:hAnsi="Garamond"/>
          <w:sz w:val="20"/>
          <w:szCs w:val="20"/>
        </w:rPr>
        <w:t>une</w:t>
      </w:r>
      <w:proofErr w:type="spellEnd"/>
      <w:r w:rsidRPr="006C61E6">
        <w:rPr>
          <w:rFonts w:ascii="Garamond" w:hAnsi="Garamond"/>
          <w:sz w:val="20"/>
          <w:szCs w:val="20"/>
        </w:rPr>
        <w:t xml:space="preserve"> </w:t>
      </w:r>
      <w:proofErr w:type="spellStart"/>
      <w:r w:rsidRPr="006C61E6">
        <w:rPr>
          <w:rFonts w:ascii="Garamond" w:hAnsi="Garamond"/>
          <w:sz w:val="20"/>
          <w:szCs w:val="20"/>
        </w:rPr>
        <w:t>journée</w:t>
      </w:r>
      <w:proofErr w:type="spellEnd"/>
      <w:r w:rsidRPr="006C61E6">
        <w:rPr>
          <w:rFonts w:ascii="Garamond" w:hAnsi="Garamond"/>
          <w:sz w:val="20"/>
          <w:szCs w:val="20"/>
        </w:rPr>
        <w:t xml:space="preserve"> de </w:t>
      </w:r>
      <w:proofErr w:type="spellStart"/>
      <w:r w:rsidRPr="006C61E6">
        <w:rPr>
          <w:rFonts w:ascii="Garamond" w:hAnsi="Garamond"/>
          <w:sz w:val="20"/>
          <w:szCs w:val="20"/>
        </w:rPr>
        <w:t>chemin</w:t>
      </w:r>
      <w:proofErr w:type="spellEnd"/>
      <w:r w:rsidRPr="006C61E6">
        <w:rPr>
          <w:rFonts w:ascii="Garamond" w:hAnsi="Garamond"/>
          <w:sz w:val="20"/>
          <w:szCs w:val="20"/>
        </w:rPr>
        <w:t xml:space="preserve"> </w:t>
      </w:r>
      <w:proofErr w:type="spellStart"/>
      <w:r w:rsidRPr="006C61E6">
        <w:rPr>
          <w:rFonts w:ascii="Garamond" w:hAnsi="Garamond"/>
          <w:sz w:val="20"/>
          <w:szCs w:val="20"/>
        </w:rPr>
        <w:t>avant</w:t>
      </w:r>
      <w:proofErr w:type="spellEnd"/>
      <w:r w:rsidRPr="006C61E6">
        <w:rPr>
          <w:rFonts w:ascii="Garamond" w:hAnsi="Garamond"/>
          <w:sz w:val="20"/>
          <w:szCs w:val="20"/>
        </w:rPr>
        <w:t xml:space="preserve"> de le </w:t>
      </w:r>
      <w:proofErr w:type="spellStart"/>
      <w:r w:rsidRPr="006C61E6">
        <w:rPr>
          <w:rFonts w:ascii="Garamond" w:hAnsi="Garamond"/>
          <w:sz w:val="20"/>
          <w:szCs w:val="20"/>
        </w:rPr>
        <w:t>chercher</w:t>
      </w:r>
      <w:proofErr w:type="spellEnd"/>
      <w:r w:rsidRPr="006C61E6">
        <w:rPr>
          <w:rFonts w:ascii="Garamond" w:hAnsi="Garamond"/>
          <w:sz w:val="20"/>
          <w:szCs w:val="20"/>
        </w:rPr>
        <w:t xml:space="preserve"> </w:t>
      </w:r>
      <w:proofErr w:type="spellStart"/>
      <w:r w:rsidRPr="006C61E6">
        <w:rPr>
          <w:rFonts w:ascii="Garamond" w:hAnsi="Garamond"/>
          <w:sz w:val="20"/>
          <w:szCs w:val="20"/>
        </w:rPr>
        <w:t>parmi</w:t>
      </w:r>
      <w:proofErr w:type="spellEnd"/>
      <w:r w:rsidRPr="006C61E6">
        <w:rPr>
          <w:rFonts w:ascii="Garamond" w:hAnsi="Garamond"/>
          <w:sz w:val="20"/>
          <w:szCs w:val="20"/>
        </w:rPr>
        <w:t xml:space="preserve"> </w:t>
      </w:r>
      <w:proofErr w:type="spellStart"/>
      <w:r w:rsidRPr="006C61E6">
        <w:rPr>
          <w:rFonts w:ascii="Garamond" w:hAnsi="Garamond"/>
          <w:sz w:val="20"/>
          <w:szCs w:val="20"/>
        </w:rPr>
        <w:t>leurs</w:t>
      </w:r>
      <w:proofErr w:type="spellEnd"/>
      <w:r w:rsidRPr="006C61E6">
        <w:rPr>
          <w:rFonts w:ascii="Garamond" w:hAnsi="Garamond"/>
          <w:sz w:val="20"/>
          <w:szCs w:val="20"/>
        </w:rPr>
        <w:t xml:space="preserve"> parents et </w:t>
      </w:r>
      <w:proofErr w:type="spellStart"/>
      <w:r w:rsidRPr="006C61E6">
        <w:rPr>
          <w:rFonts w:ascii="Garamond" w:hAnsi="Garamond"/>
          <w:sz w:val="20"/>
          <w:szCs w:val="20"/>
        </w:rPr>
        <w:t>connaissances</w:t>
      </w:r>
      <w:proofErr w:type="spellEnd"/>
      <w:r w:rsidRPr="006C61E6">
        <w:rPr>
          <w:rFonts w:ascii="Garamond" w:hAnsi="Garamond"/>
          <w:sz w:val="20"/>
          <w:szCs w:val="20"/>
        </w:rPr>
        <w:t xml:space="preserve">. Ne le </w:t>
      </w:r>
      <w:proofErr w:type="spellStart"/>
      <w:r w:rsidRPr="006C61E6">
        <w:rPr>
          <w:rFonts w:ascii="Garamond" w:hAnsi="Garamond"/>
          <w:sz w:val="20"/>
          <w:szCs w:val="20"/>
        </w:rPr>
        <w:t>trouvant</w:t>
      </w:r>
      <w:proofErr w:type="spellEnd"/>
      <w:r w:rsidRPr="006C61E6">
        <w:rPr>
          <w:rFonts w:ascii="Garamond" w:hAnsi="Garamond"/>
          <w:sz w:val="20"/>
          <w:szCs w:val="20"/>
        </w:rPr>
        <w:t xml:space="preserve"> pas, </w:t>
      </w:r>
      <w:proofErr w:type="spellStart"/>
      <w:r w:rsidRPr="006C61E6">
        <w:rPr>
          <w:rFonts w:ascii="Garamond" w:hAnsi="Garamond"/>
          <w:sz w:val="20"/>
          <w:szCs w:val="20"/>
        </w:rPr>
        <w:t>ils</w:t>
      </w:r>
      <w:proofErr w:type="spellEnd"/>
      <w:r w:rsidRPr="006C61E6">
        <w:rPr>
          <w:rFonts w:ascii="Garamond" w:hAnsi="Garamond"/>
          <w:sz w:val="20"/>
          <w:szCs w:val="20"/>
        </w:rPr>
        <w:t xml:space="preserve"> </w:t>
      </w:r>
      <w:proofErr w:type="spellStart"/>
      <w:r w:rsidRPr="006C61E6">
        <w:rPr>
          <w:rFonts w:ascii="Garamond" w:hAnsi="Garamond"/>
          <w:sz w:val="20"/>
          <w:szCs w:val="20"/>
        </w:rPr>
        <w:t>retournèrent</w:t>
      </w:r>
      <w:proofErr w:type="spellEnd"/>
      <w:r w:rsidRPr="006C61E6">
        <w:rPr>
          <w:rFonts w:ascii="Garamond" w:hAnsi="Garamond"/>
          <w:sz w:val="20"/>
          <w:szCs w:val="20"/>
        </w:rPr>
        <w:t xml:space="preserve"> à </w:t>
      </w:r>
      <w:proofErr w:type="spellStart"/>
      <w:r w:rsidRPr="006C61E6">
        <w:rPr>
          <w:rFonts w:ascii="Garamond" w:hAnsi="Garamond"/>
          <w:sz w:val="20"/>
          <w:szCs w:val="20"/>
        </w:rPr>
        <w:t>Jérusalem</w:t>
      </w:r>
      <w:proofErr w:type="spellEnd"/>
      <w:r w:rsidRPr="006C61E6">
        <w:rPr>
          <w:rFonts w:ascii="Garamond" w:hAnsi="Garamond"/>
          <w:sz w:val="20"/>
          <w:szCs w:val="20"/>
        </w:rPr>
        <w:t xml:space="preserve">, en continuant à le </w:t>
      </w:r>
      <w:proofErr w:type="spellStart"/>
      <w:r w:rsidRPr="006C61E6">
        <w:rPr>
          <w:rFonts w:ascii="Garamond" w:hAnsi="Garamond"/>
          <w:sz w:val="20"/>
          <w:szCs w:val="20"/>
        </w:rPr>
        <w:t>chercher</w:t>
      </w:r>
      <w:proofErr w:type="spellEnd"/>
      <w:r w:rsidRPr="006C61E6">
        <w:rPr>
          <w:rFonts w:ascii="Garamond" w:hAnsi="Garamond"/>
          <w:sz w:val="20"/>
          <w:szCs w:val="20"/>
        </w:rPr>
        <w:t xml:space="preserve">. </w:t>
      </w:r>
      <w:proofErr w:type="spellStart"/>
      <w:r w:rsidRPr="006C61E6">
        <w:rPr>
          <w:rFonts w:ascii="Garamond" w:hAnsi="Garamond"/>
          <w:sz w:val="20"/>
          <w:szCs w:val="20"/>
        </w:rPr>
        <w:t>C’est</w:t>
      </w:r>
      <w:proofErr w:type="spellEnd"/>
      <w:r w:rsidRPr="006C61E6">
        <w:rPr>
          <w:rFonts w:ascii="Garamond" w:hAnsi="Garamond"/>
          <w:sz w:val="20"/>
          <w:szCs w:val="20"/>
        </w:rPr>
        <w:t xml:space="preserve"> au bout de trois </w:t>
      </w:r>
      <w:proofErr w:type="spellStart"/>
      <w:r w:rsidRPr="006C61E6">
        <w:rPr>
          <w:rFonts w:ascii="Garamond" w:hAnsi="Garamond"/>
          <w:sz w:val="20"/>
          <w:szCs w:val="20"/>
        </w:rPr>
        <w:t>jours</w:t>
      </w:r>
      <w:proofErr w:type="spellEnd"/>
      <w:r w:rsidRPr="006C61E6">
        <w:rPr>
          <w:rFonts w:ascii="Garamond" w:hAnsi="Garamond"/>
          <w:sz w:val="20"/>
          <w:szCs w:val="20"/>
        </w:rPr>
        <w:t xml:space="preserve"> </w:t>
      </w:r>
      <w:proofErr w:type="spellStart"/>
      <w:r w:rsidRPr="006C61E6">
        <w:rPr>
          <w:rFonts w:ascii="Garamond" w:hAnsi="Garamond"/>
          <w:sz w:val="20"/>
          <w:szCs w:val="20"/>
        </w:rPr>
        <w:t>qu’ils</w:t>
      </w:r>
      <w:proofErr w:type="spellEnd"/>
      <w:r w:rsidRPr="006C61E6">
        <w:rPr>
          <w:rFonts w:ascii="Garamond" w:hAnsi="Garamond"/>
          <w:sz w:val="20"/>
          <w:szCs w:val="20"/>
        </w:rPr>
        <w:t xml:space="preserve"> le </w:t>
      </w:r>
      <w:proofErr w:type="spellStart"/>
      <w:r w:rsidRPr="006C61E6">
        <w:rPr>
          <w:rFonts w:ascii="Garamond" w:hAnsi="Garamond"/>
          <w:sz w:val="20"/>
          <w:szCs w:val="20"/>
        </w:rPr>
        <w:t>trouvèrent</w:t>
      </w:r>
      <w:proofErr w:type="spellEnd"/>
      <w:r w:rsidRPr="006C61E6">
        <w:rPr>
          <w:rFonts w:ascii="Garamond" w:hAnsi="Garamond"/>
          <w:sz w:val="20"/>
          <w:szCs w:val="20"/>
        </w:rPr>
        <w:t xml:space="preserve"> dans le Temple, </w:t>
      </w:r>
      <w:proofErr w:type="spellStart"/>
      <w:r w:rsidRPr="006C61E6">
        <w:rPr>
          <w:rFonts w:ascii="Garamond" w:hAnsi="Garamond"/>
          <w:sz w:val="20"/>
          <w:szCs w:val="20"/>
        </w:rPr>
        <w:t>assis</w:t>
      </w:r>
      <w:proofErr w:type="spellEnd"/>
      <w:r w:rsidRPr="006C61E6">
        <w:rPr>
          <w:rFonts w:ascii="Garamond" w:hAnsi="Garamond"/>
          <w:sz w:val="20"/>
          <w:szCs w:val="20"/>
        </w:rPr>
        <w:t xml:space="preserve"> au milieu des </w:t>
      </w:r>
      <w:proofErr w:type="spellStart"/>
      <w:r w:rsidRPr="006C61E6">
        <w:rPr>
          <w:rFonts w:ascii="Garamond" w:hAnsi="Garamond"/>
          <w:sz w:val="20"/>
          <w:szCs w:val="20"/>
        </w:rPr>
        <w:t>docteurs</w:t>
      </w:r>
      <w:proofErr w:type="spellEnd"/>
      <w:r w:rsidRPr="006C61E6">
        <w:rPr>
          <w:rFonts w:ascii="Garamond" w:hAnsi="Garamond"/>
          <w:sz w:val="20"/>
          <w:szCs w:val="20"/>
        </w:rPr>
        <w:t xml:space="preserve"> de la </w:t>
      </w:r>
      <w:proofErr w:type="spellStart"/>
      <w:proofErr w:type="gramStart"/>
      <w:r w:rsidRPr="006C61E6">
        <w:rPr>
          <w:rFonts w:ascii="Garamond" w:hAnsi="Garamond"/>
          <w:sz w:val="20"/>
          <w:szCs w:val="20"/>
        </w:rPr>
        <w:t>Loi</w:t>
      </w:r>
      <w:proofErr w:type="spellEnd"/>
      <w:r w:rsidRPr="006C61E6">
        <w:rPr>
          <w:rFonts w:ascii="Garamond" w:hAnsi="Garamond"/>
          <w:sz w:val="20"/>
          <w:szCs w:val="20"/>
        </w:rPr>
        <w:t xml:space="preserve"> :</w:t>
      </w:r>
      <w:proofErr w:type="gramEnd"/>
      <w:r w:rsidRPr="006C61E6">
        <w:rPr>
          <w:rFonts w:ascii="Garamond" w:hAnsi="Garamond"/>
          <w:sz w:val="20"/>
          <w:szCs w:val="20"/>
        </w:rPr>
        <w:t xml:space="preserve"> </w:t>
      </w:r>
      <w:proofErr w:type="spellStart"/>
      <w:r w:rsidRPr="006C61E6">
        <w:rPr>
          <w:rFonts w:ascii="Garamond" w:hAnsi="Garamond"/>
          <w:sz w:val="20"/>
          <w:szCs w:val="20"/>
        </w:rPr>
        <w:t>il</w:t>
      </w:r>
      <w:proofErr w:type="spellEnd"/>
      <w:r w:rsidRPr="006C61E6">
        <w:rPr>
          <w:rFonts w:ascii="Garamond" w:hAnsi="Garamond"/>
          <w:sz w:val="20"/>
          <w:szCs w:val="20"/>
        </w:rPr>
        <w:t xml:space="preserve"> les </w:t>
      </w:r>
      <w:proofErr w:type="spellStart"/>
      <w:r w:rsidRPr="006C61E6">
        <w:rPr>
          <w:rFonts w:ascii="Garamond" w:hAnsi="Garamond"/>
          <w:sz w:val="20"/>
          <w:szCs w:val="20"/>
        </w:rPr>
        <w:t>écoutait</w:t>
      </w:r>
      <w:proofErr w:type="spellEnd"/>
      <w:r w:rsidRPr="006C61E6">
        <w:rPr>
          <w:rFonts w:ascii="Garamond" w:hAnsi="Garamond"/>
          <w:sz w:val="20"/>
          <w:szCs w:val="20"/>
        </w:rPr>
        <w:t xml:space="preserve"> et </w:t>
      </w:r>
      <w:proofErr w:type="spellStart"/>
      <w:r w:rsidRPr="006C61E6">
        <w:rPr>
          <w:rFonts w:ascii="Garamond" w:hAnsi="Garamond"/>
          <w:sz w:val="20"/>
          <w:szCs w:val="20"/>
        </w:rPr>
        <w:t>leur</w:t>
      </w:r>
      <w:proofErr w:type="spellEnd"/>
      <w:r w:rsidRPr="006C61E6">
        <w:rPr>
          <w:rFonts w:ascii="Garamond" w:hAnsi="Garamond"/>
          <w:sz w:val="20"/>
          <w:szCs w:val="20"/>
        </w:rPr>
        <w:t xml:space="preserve"> </w:t>
      </w:r>
      <w:proofErr w:type="spellStart"/>
      <w:r w:rsidRPr="006C61E6">
        <w:rPr>
          <w:rFonts w:ascii="Garamond" w:hAnsi="Garamond"/>
          <w:sz w:val="20"/>
          <w:szCs w:val="20"/>
        </w:rPr>
        <w:t>posait</w:t>
      </w:r>
      <w:proofErr w:type="spellEnd"/>
      <w:r w:rsidRPr="006C61E6">
        <w:rPr>
          <w:rFonts w:ascii="Garamond" w:hAnsi="Garamond"/>
          <w:sz w:val="20"/>
          <w:szCs w:val="20"/>
        </w:rPr>
        <w:t xml:space="preserve"> des questions, et tous </w:t>
      </w:r>
      <w:proofErr w:type="spellStart"/>
      <w:r w:rsidRPr="006C61E6">
        <w:rPr>
          <w:rFonts w:ascii="Garamond" w:hAnsi="Garamond"/>
          <w:sz w:val="20"/>
          <w:szCs w:val="20"/>
        </w:rPr>
        <w:t>ceux</w:t>
      </w:r>
      <w:proofErr w:type="spellEnd"/>
      <w:r w:rsidRPr="006C61E6">
        <w:rPr>
          <w:rFonts w:ascii="Garamond" w:hAnsi="Garamond"/>
          <w:sz w:val="20"/>
          <w:szCs w:val="20"/>
        </w:rPr>
        <w:t xml:space="preserve"> qui </w:t>
      </w:r>
      <w:proofErr w:type="spellStart"/>
      <w:r w:rsidRPr="006C61E6">
        <w:rPr>
          <w:rFonts w:ascii="Garamond" w:hAnsi="Garamond"/>
          <w:sz w:val="20"/>
          <w:szCs w:val="20"/>
        </w:rPr>
        <w:t>l’entendaient</w:t>
      </w:r>
      <w:proofErr w:type="spellEnd"/>
      <w:r w:rsidRPr="006C61E6">
        <w:rPr>
          <w:rFonts w:ascii="Garamond" w:hAnsi="Garamond"/>
          <w:sz w:val="20"/>
          <w:szCs w:val="20"/>
        </w:rPr>
        <w:t xml:space="preserve"> </w:t>
      </w:r>
      <w:proofErr w:type="spellStart"/>
      <w:r w:rsidRPr="006C61E6">
        <w:rPr>
          <w:rFonts w:ascii="Garamond" w:hAnsi="Garamond"/>
          <w:sz w:val="20"/>
          <w:szCs w:val="20"/>
        </w:rPr>
        <w:t>s’extasiaient</w:t>
      </w:r>
      <w:proofErr w:type="spellEnd"/>
      <w:r w:rsidRPr="006C61E6">
        <w:rPr>
          <w:rFonts w:ascii="Garamond" w:hAnsi="Garamond"/>
          <w:sz w:val="20"/>
          <w:szCs w:val="20"/>
        </w:rPr>
        <w:t xml:space="preserve"> sur son intelligence et sur </w:t>
      </w:r>
      <w:proofErr w:type="spellStart"/>
      <w:r w:rsidRPr="006C61E6">
        <w:rPr>
          <w:rFonts w:ascii="Garamond" w:hAnsi="Garamond"/>
          <w:sz w:val="20"/>
          <w:szCs w:val="20"/>
        </w:rPr>
        <w:t>ses</w:t>
      </w:r>
      <w:proofErr w:type="spellEnd"/>
      <w:r w:rsidRPr="006C61E6">
        <w:rPr>
          <w:rFonts w:ascii="Garamond" w:hAnsi="Garamond"/>
          <w:sz w:val="20"/>
          <w:szCs w:val="20"/>
        </w:rPr>
        <w:t xml:space="preserve"> </w:t>
      </w:r>
      <w:proofErr w:type="spellStart"/>
      <w:r w:rsidRPr="006C61E6">
        <w:rPr>
          <w:rFonts w:ascii="Garamond" w:hAnsi="Garamond"/>
          <w:sz w:val="20"/>
          <w:szCs w:val="20"/>
        </w:rPr>
        <w:t>réponses</w:t>
      </w:r>
      <w:proofErr w:type="spellEnd"/>
      <w:r w:rsidRPr="006C61E6">
        <w:rPr>
          <w:rFonts w:ascii="Garamond" w:hAnsi="Garamond"/>
          <w:sz w:val="20"/>
          <w:szCs w:val="20"/>
        </w:rPr>
        <w:t xml:space="preserve">. En le </w:t>
      </w:r>
      <w:proofErr w:type="spellStart"/>
      <w:r w:rsidRPr="006C61E6">
        <w:rPr>
          <w:rFonts w:ascii="Garamond" w:hAnsi="Garamond"/>
          <w:sz w:val="20"/>
          <w:szCs w:val="20"/>
        </w:rPr>
        <w:t>voyant</w:t>
      </w:r>
      <w:proofErr w:type="spellEnd"/>
      <w:r w:rsidRPr="006C61E6">
        <w:rPr>
          <w:rFonts w:ascii="Garamond" w:hAnsi="Garamond"/>
          <w:sz w:val="20"/>
          <w:szCs w:val="20"/>
        </w:rPr>
        <w:t xml:space="preserve">, </w:t>
      </w:r>
      <w:proofErr w:type="spellStart"/>
      <w:r w:rsidRPr="006C61E6">
        <w:rPr>
          <w:rFonts w:ascii="Garamond" w:hAnsi="Garamond"/>
          <w:sz w:val="20"/>
          <w:szCs w:val="20"/>
        </w:rPr>
        <w:t>ses</w:t>
      </w:r>
      <w:proofErr w:type="spellEnd"/>
      <w:r w:rsidRPr="006C61E6">
        <w:rPr>
          <w:rFonts w:ascii="Garamond" w:hAnsi="Garamond"/>
          <w:sz w:val="20"/>
          <w:szCs w:val="20"/>
        </w:rPr>
        <w:t xml:space="preserve"> parents </w:t>
      </w:r>
      <w:proofErr w:type="spellStart"/>
      <w:r w:rsidRPr="006C61E6">
        <w:rPr>
          <w:rFonts w:ascii="Garamond" w:hAnsi="Garamond"/>
          <w:sz w:val="20"/>
          <w:szCs w:val="20"/>
        </w:rPr>
        <w:t>furent</w:t>
      </w:r>
      <w:proofErr w:type="spellEnd"/>
      <w:r w:rsidRPr="006C61E6">
        <w:rPr>
          <w:rFonts w:ascii="Garamond" w:hAnsi="Garamond"/>
          <w:sz w:val="20"/>
          <w:szCs w:val="20"/>
        </w:rPr>
        <w:t xml:space="preserve"> frappés </w:t>
      </w:r>
      <w:proofErr w:type="spellStart"/>
      <w:r w:rsidRPr="006C61E6">
        <w:rPr>
          <w:rFonts w:ascii="Garamond" w:hAnsi="Garamond"/>
          <w:sz w:val="20"/>
          <w:szCs w:val="20"/>
        </w:rPr>
        <w:t>d’étonnement</w:t>
      </w:r>
      <w:proofErr w:type="spellEnd"/>
      <w:r w:rsidRPr="006C61E6">
        <w:rPr>
          <w:rFonts w:ascii="Garamond" w:hAnsi="Garamond"/>
          <w:sz w:val="20"/>
          <w:szCs w:val="20"/>
        </w:rPr>
        <w:t xml:space="preserve">, et sa </w:t>
      </w:r>
      <w:proofErr w:type="spellStart"/>
      <w:r w:rsidRPr="006C61E6">
        <w:rPr>
          <w:rFonts w:ascii="Garamond" w:hAnsi="Garamond"/>
          <w:sz w:val="20"/>
          <w:szCs w:val="20"/>
        </w:rPr>
        <w:t>mère</w:t>
      </w:r>
      <w:proofErr w:type="spellEnd"/>
      <w:r w:rsidRPr="006C61E6">
        <w:rPr>
          <w:rFonts w:ascii="Garamond" w:hAnsi="Garamond"/>
          <w:sz w:val="20"/>
          <w:szCs w:val="20"/>
        </w:rPr>
        <w:t xml:space="preserve"> </w:t>
      </w:r>
      <w:proofErr w:type="spellStart"/>
      <w:r w:rsidRPr="006C61E6">
        <w:rPr>
          <w:rFonts w:ascii="Garamond" w:hAnsi="Garamond"/>
          <w:sz w:val="20"/>
          <w:szCs w:val="20"/>
        </w:rPr>
        <w:t>lui</w:t>
      </w:r>
      <w:proofErr w:type="spellEnd"/>
      <w:r w:rsidRPr="006C61E6">
        <w:rPr>
          <w:rFonts w:ascii="Garamond" w:hAnsi="Garamond"/>
          <w:sz w:val="20"/>
          <w:szCs w:val="20"/>
        </w:rPr>
        <w:t xml:space="preserve"> </w:t>
      </w:r>
      <w:proofErr w:type="spellStart"/>
      <w:proofErr w:type="gramStart"/>
      <w:r w:rsidRPr="006C61E6">
        <w:rPr>
          <w:rFonts w:ascii="Garamond" w:hAnsi="Garamond"/>
          <w:sz w:val="20"/>
          <w:szCs w:val="20"/>
        </w:rPr>
        <w:t>dit</w:t>
      </w:r>
      <w:proofErr w:type="spellEnd"/>
      <w:r w:rsidRPr="006C61E6">
        <w:rPr>
          <w:rFonts w:ascii="Garamond" w:hAnsi="Garamond"/>
          <w:sz w:val="20"/>
          <w:szCs w:val="20"/>
        </w:rPr>
        <w:t xml:space="preserve"> :</w:t>
      </w:r>
      <w:proofErr w:type="gramEnd"/>
      <w:r w:rsidRPr="006C61E6">
        <w:rPr>
          <w:rFonts w:ascii="Garamond" w:hAnsi="Garamond"/>
          <w:sz w:val="20"/>
          <w:szCs w:val="20"/>
        </w:rPr>
        <w:t xml:space="preserve"> « Mon enfant, </w:t>
      </w:r>
      <w:proofErr w:type="spellStart"/>
      <w:r w:rsidRPr="006C61E6">
        <w:rPr>
          <w:rFonts w:ascii="Garamond" w:hAnsi="Garamond"/>
          <w:sz w:val="20"/>
          <w:szCs w:val="20"/>
        </w:rPr>
        <w:t>pourquoi</w:t>
      </w:r>
      <w:proofErr w:type="spellEnd"/>
      <w:r w:rsidRPr="006C61E6">
        <w:rPr>
          <w:rFonts w:ascii="Garamond" w:hAnsi="Garamond"/>
          <w:sz w:val="20"/>
          <w:szCs w:val="20"/>
        </w:rPr>
        <w:t xml:space="preserve"> nous as-</w:t>
      </w:r>
      <w:proofErr w:type="spellStart"/>
      <w:r w:rsidRPr="006C61E6">
        <w:rPr>
          <w:rFonts w:ascii="Garamond" w:hAnsi="Garamond"/>
          <w:sz w:val="20"/>
          <w:szCs w:val="20"/>
        </w:rPr>
        <w:t>tu</w:t>
      </w:r>
      <w:proofErr w:type="spellEnd"/>
      <w:r w:rsidRPr="006C61E6">
        <w:rPr>
          <w:rFonts w:ascii="Garamond" w:hAnsi="Garamond"/>
          <w:sz w:val="20"/>
          <w:szCs w:val="20"/>
        </w:rPr>
        <w:t xml:space="preserve"> fait </w:t>
      </w:r>
      <w:proofErr w:type="spellStart"/>
      <w:r w:rsidRPr="006C61E6">
        <w:rPr>
          <w:rFonts w:ascii="Garamond" w:hAnsi="Garamond"/>
          <w:sz w:val="20"/>
          <w:szCs w:val="20"/>
        </w:rPr>
        <w:t>cela</w:t>
      </w:r>
      <w:proofErr w:type="spellEnd"/>
      <w:r w:rsidRPr="006C61E6">
        <w:rPr>
          <w:rFonts w:ascii="Garamond" w:hAnsi="Garamond"/>
          <w:sz w:val="20"/>
          <w:szCs w:val="20"/>
        </w:rPr>
        <w:t xml:space="preserve"> ? </w:t>
      </w:r>
      <w:proofErr w:type="spellStart"/>
      <w:r w:rsidRPr="006C61E6">
        <w:rPr>
          <w:rFonts w:ascii="Garamond" w:hAnsi="Garamond"/>
          <w:sz w:val="20"/>
          <w:szCs w:val="20"/>
        </w:rPr>
        <w:t>Vois</w:t>
      </w:r>
      <w:proofErr w:type="spellEnd"/>
      <w:r w:rsidRPr="006C61E6">
        <w:rPr>
          <w:rFonts w:ascii="Garamond" w:hAnsi="Garamond"/>
          <w:sz w:val="20"/>
          <w:szCs w:val="20"/>
        </w:rPr>
        <w:t xml:space="preserve"> comme ton </w:t>
      </w:r>
      <w:proofErr w:type="spellStart"/>
      <w:r w:rsidRPr="006C61E6">
        <w:rPr>
          <w:rFonts w:ascii="Garamond" w:hAnsi="Garamond"/>
          <w:sz w:val="20"/>
          <w:szCs w:val="20"/>
        </w:rPr>
        <w:t>père</w:t>
      </w:r>
      <w:proofErr w:type="spellEnd"/>
      <w:r w:rsidRPr="006C61E6">
        <w:rPr>
          <w:rFonts w:ascii="Garamond" w:hAnsi="Garamond"/>
          <w:sz w:val="20"/>
          <w:szCs w:val="20"/>
        </w:rPr>
        <w:t xml:space="preserve"> et </w:t>
      </w:r>
      <w:proofErr w:type="spellStart"/>
      <w:r w:rsidRPr="006C61E6">
        <w:rPr>
          <w:rFonts w:ascii="Garamond" w:hAnsi="Garamond"/>
          <w:sz w:val="20"/>
          <w:szCs w:val="20"/>
        </w:rPr>
        <w:t>moi</w:t>
      </w:r>
      <w:proofErr w:type="spellEnd"/>
      <w:r w:rsidRPr="006C61E6">
        <w:rPr>
          <w:rFonts w:ascii="Garamond" w:hAnsi="Garamond"/>
          <w:sz w:val="20"/>
          <w:szCs w:val="20"/>
        </w:rPr>
        <w:t xml:space="preserve">, nous avons </w:t>
      </w:r>
      <w:proofErr w:type="spellStart"/>
      <w:r w:rsidRPr="006C61E6">
        <w:rPr>
          <w:rFonts w:ascii="Garamond" w:hAnsi="Garamond"/>
          <w:sz w:val="20"/>
          <w:szCs w:val="20"/>
        </w:rPr>
        <w:t>souffert</w:t>
      </w:r>
      <w:proofErr w:type="spellEnd"/>
      <w:r w:rsidRPr="006C61E6">
        <w:rPr>
          <w:rFonts w:ascii="Garamond" w:hAnsi="Garamond"/>
          <w:sz w:val="20"/>
          <w:szCs w:val="20"/>
        </w:rPr>
        <w:t xml:space="preserve"> en </w:t>
      </w:r>
      <w:proofErr w:type="spellStart"/>
      <w:r w:rsidRPr="006C61E6">
        <w:rPr>
          <w:rFonts w:ascii="Garamond" w:hAnsi="Garamond"/>
          <w:sz w:val="20"/>
          <w:szCs w:val="20"/>
        </w:rPr>
        <w:t>te</w:t>
      </w:r>
      <w:proofErr w:type="spellEnd"/>
      <w:r w:rsidRPr="006C61E6">
        <w:rPr>
          <w:rFonts w:ascii="Garamond" w:hAnsi="Garamond"/>
          <w:sz w:val="20"/>
          <w:szCs w:val="20"/>
        </w:rPr>
        <w:t xml:space="preserve"> </w:t>
      </w:r>
      <w:proofErr w:type="spellStart"/>
      <w:proofErr w:type="gramStart"/>
      <w:r w:rsidRPr="006C61E6">
        <w:rPr>
          <w:rFonts w:ascii="Garamond" w:hAnsi="Garamond"/>
          <w:sz w:val="20"/>
          <w:szCs w:val="20"/>
        </w:rPr>
        <w:t>cherchant</w:t>
      </w:r>
      <w:proofErr w:type="spellEnd"/>
      <w:r w:rsidRPr="006C61E6">
        <w:rPr>
          <w:rFonts w:ascii="Garamond" w:hAnsi="Garamond"/>
          <w:sz w:val="20"/>
          <w:szCs w:val="20"/>
        </w:rPr>
        <w:t xml:space="preserve"> !</w:t>
      </w:r>
      <w:proofErr w:type="gramEnd"/>
      <w:r w:rsidRPr="006C61E6">
        <w:rPr>
          <w:rFonts w:ascii="Garamond" w:hAnsi="Garamond"/>
          <w:sz w:val="20"/>
          <w:szCs w:val="20"/>
        </w:rPr>
        <w:t xml:space="preserve"> » Il </w:t>
      </w:r>
      <w:proofErr w:type="spellStart"/>
      <w:r w:rsidRPr="006C61E6">
        <w:rPr>
          <w:rFonts w:ascii="Garamond" w:hAnsi="Garamond"/>
          <w:sz w:val="20"/>
          <w:szCs w:val="20"/>
        </w:rPr>
        <w:t>leur</w:t>
      </w:r>
      <w:proofErr w:type="spellEnd"/>
      <w:r w:rsidRPr="006C61E6">
        <w:rPr>
          <w:rFonts w:ascii="Garamond" w:hAnsi="Garamond"/>
          <w:sz w:val="20"/>
          <w:szCs w:val="20"/>
        </w:rPr>
        <w:t xml:space="preserve"> </w:t>
      </w:r>
      <w:proofErr w:type="spellStart"/>
      <w:proofErr w:type="gramStart"/>
      <w:r w:rsidRPr="006C61E6">
        <w:rPr>
          <w:rFonts w:ascii="Garamond" w:hAnsi="Garamond"/>
          <w:sz w:val="20"/>
          <w:szCs w:val="20"/>
        </w:rPr>
        <w:t>dit</w:t>
      </w:r>
      <w:proofErr w:type="spellEnd"/>
      <w:r w:rsidRPr="006C61E6">
        <w:rPr>
          <w:rFonts w:ascii="Garamond" w:hAnsi="Garamond"/>
          <w:sz w:val="20"/>
          <w:szCs w:val="20"/>
        </w:rPr>
        <w:t xml:space="preserve"> :</w:t>
      </w:r>
      <w:proofErr w:type="gramEnd"/>
      <w:r w:rsidRPr="006C61E6">
        <w:rPr>
          <w:rFonts w:ascii="Garamond" w:hAnsi="Garamond"/>
          <w:sz w:val="20"/>
          <w:szCs w:val="20"/>
        </w:rPr>
        <w:t xml:space="preserve"> « Comment se fait-</w:t>
      </w:r>
      <w:proofErr w:type="spellStart"/>
      <w:r w:rsidRPr="006C61E6">
        <w:rPr>
          <w:rFonts w:ascii="Garamond" w:hAnsi="Garamond"/>
          <w:sz w:val="20"/>
          <w:szCs w:val="20"/>
        </w:rPr>
        <w:t>il</w:t>
      </w:r>
      <w:proofErr w:type="spellEnd"/>
      <w:r w:rsidRPr="006C61E6">
        <w:rPr>
          <w:rFonts w:ascii="Garamond" w:hAnsi="Garamond"/>
          <w:sz w:val="20"/>
          <w:szCs w:val="20"/>
        </w:rPr>
        <w:t xml:space="preserve"> que vous </w:t>
      </w:r>
      <w:proofErr w:type="spellStart"/>
      <w:r w:rsidRPr="006C61E6">
        <w:rPr>
          <w:rFonts w:ascii="Garamond" w:hAnsi="Garamond"/>
          <w:sz w:val="20"/>
          <w:szCs w:val="20"/>
        </w:rPr>
        <w:t>m’ayez</w:t>
      </w:r>
      <w:proofErr w:type="spellEnd"/>
      <w:r w:rsidRPr="006C61E6">
        <w:rPr>
          <w:rFonts w:ascii="Garamond" w:hAnsi="Garamond"/>
          <w:sz w:val="20"/>
          <w:szCs w:val="20"/>
        </w:rPr>
        <w:t xml:space="preserve"> </w:t>
      </w:r>
      <w:proofErr w:type="spellStart"/>
      <w:r w:rsidRPr="006C61E6">
        <w:rPr>
          <w:rFonts w:ascii="Garamond" w:hAnsi="Garamond"/>
          <w:sz w:val="20"/>
          <w:szCs w:val="20"/>
        </w:rPr>
        <w:t>cherché</w:t>
      </w:r>
      <w:proofErr w:type="spellEnd"/>
      <w:r w:rsidRPr="006C61E6">
        <w:rPr>
          <w:rFonts w:ascii="Garamond" w:hAnsi="Garamond"/>
          <w:sz w:val="20"/>
          <w:szCs w:val="20"/>
        </w:rPr>
        <w:t xml:space="preserve"> ? Ne </w:t>
      </w:r>
      <w:proofErr w:type="spellStart"/>
      <w:r w:rsidRPr="006C61E6">
        <w:rPr>
          <w:rFonts w:ascii="Garamond" w:hAnsi="Garamond"/>
          <w:sz w:val="20"/>
          <w:szCs w:val="20"/>
        </w:rPr>
        <w:t>saviez</w:t>
      </w:r>
      <w:proofErr w:type="spellEnd"/>
      <w:r w:rsidRPr="006C61E6">
        <w:rPr>
          <w:rFonts w:ascii="Garamond" w:hAnsi="Garamond"/>
          <w:sz w:val="20"/>
          <w:szCs w:val="20"/>
        </w:rPr>
        <w:t xml:space="preserve">-vous pas </w:t>
      </w:r>
      <w:proofErr w:type="spellStart"/>
      <w:r w:rsidRPr="006C61E6">
        <w:rPr>
          <w:rFonts w:ascii="Garamond" w:hAnsi="Garamond"/>
          <w:sz w:val="20"/>
          <w:szCs w:val="20"/>
        </w:rPr>
        <w:t>qu’il</w:t>
      </w:r>
      <w:proofErr w:type="spellEnd"/>
      <w:r w:rsidRPr="006C61E6">
        <w:rPr>
          <w:rFonts w:ascii="Garamond" w:hAnsi="Garamond"/>
          <w:sz w:val="20"/>
          <w:szCs w:val="20"/>
        </w:rPr>
        <w:t xml:space="preserve"> me faut </w:t>
      </w:r>
      <w:proofErr w:type="spellStart"/>
      <w:r w:rsidRPr="006C61E6">
        <w:rPr>
          <w:rFonts w:ascii="Garamond" w:hAnsi="Garamond"/>
          <w:sz w:val="20"/>
          <w:szCs w:val="20"/>
        </w:rPr>
        <w:t>être</w:t>
      </w:r>
      <w:proofErr w:type="spellEnd"/>
      <w:r w:rsidRPr="006C61E6">
        <w:rPr>
          <w:rFonts w:ascii="Garamond" w:hAnsi="Garamond"/>
          <w:sz w:val="20"/>
          <w:szCs w:val="20"/>
        </w:rPr>
        <w:t xml:space="preserve"> chez mon </w:t>
      </w:r>
      <w:proofErr w:type="gramStart"/>
      <w:r w:rsidRPr="006C61E6">
        <w:rPr>
          <w:rFonts w:ascii="Garamond" w:hAnsi="Garamond"/>
          <w:sz w:val="20"/>
          <w:szCs w:val="20"/>
        </w:rPr>
        <w:t>Père ?</w:t>
      </w:r>
      <w:proofErr w:type="gramEnd"/>
      <w:r w:rsidRPr="006C61E6">
        <w:rPr>
          <w:rFonts w:ascii="Garamond" w:hAnsi="Garamond"/>
          <w:sz w:val="20"/>
          <w:szCs w:val="20"/>
        </w:rPr>
        <w:t xml:space="preserve"> » Mais </w:t>
      </w:r>
      <w:proofErr w:type="spellStart"/>
      <w:r w:rsidRPr="006C61E6">
        <w:rPr>
          <w:rFonts w:ascii="Garamond" w:hAnsi="Garamond"/>
          <w:sz w:val="20"/>
          <w:szCs w:val="20"/>
        </w:rPr>
        <w:t>ils</w:t>
      </w:r>
      <w:proofErr w:type="spellEnd"/>
      <w:r w:rsidRPr="006C61E6">
        <w:rPr>
          <w:rFonts w:ascii="Garamond" w:hAnsi="Garamond"/>
          <w:sz w:val="20"/>
          <w:szCs w:val="20"/>
        </w:rPr>
        <w:t xml:space="preserve"> ne </w:t>
      </w:r>
      <w:proofErr w:type="spellStart"/>
      <w:r w:rsidRPr="006C61E6">
        <w:rPr>
          <w:rFonts w:ascii="Garamond" w:hAnsi="Garamond"/>
          <w:sz w:val="20"/>
          <w:szCs w:val="20"/>
        </w:rPr>
        <w:t>comprirent</w:t>
      </w:r>
      <w:proofErr w:type="spellEnd"/>
      <w:r w:rsidRPr="006C61E6">
        <w:rPr>
          <w:rFonts w:ascii="Garamond" w:hAnsi="Garamond"/>
          <w:sz w:val="20"/>
          <w:szCs w:val="20"/>
        </w:rPr>
        <w:t xml:space="preserve"> pas </w:t>
      </w:r>
      <w:proofErr w:type="spellStart"/>
      <w:r w:rsidRPr="006C61E6">
        <w:rPr>
          <w:rFonts w:ascii="Garamond" w:hAnsi="Garamond"/>
          <w:sz w:val="20"/>
          <w:szCs w:val="20"/>
        </w:rPr>
        <w:t>ce</w:t>
      </w:r>
      <w:proofErr w:type="spellEnd"/>
      <w:r w:rsidRPr="006C61E6">
        <w:rPr>
          <w:rFonts w:ascii="Garamond" w:hAnsi="Garamond"/>
          <w:sz w:val="20"/>
          <w:szCs w:val="20"/>
        </w:rPr>
        <w:t xml:space="preserve"> </w:t>
      </w:r>
      <w:proofErr w:type="spellStart"/>
      <w:r w:rsidRPr="006C61E6">
        <w:rPr>
          <w:rFonts w:ascii="Garamond" w:hAnsi="Garamond"/>
          <w:sz w:val="20"/>
          <w:szCs w:val="20"/>
        </w:rPr>
        <w:t>qu’il</w:t>
      </w:r>
      <w:proofErr w:type="spellEnd"/>
      <w:r w:rsidRPr="006C61E6">
        <w:rPr>
          <w:rFonts w:ascii="Garamond" w:hAnsi="Garamond"/>
          <w:sz w:val="20"/>
          <w:szCs w:val="20"/>
        </w:rPr>
        <w:t xml:space="preserve"> </w:t>
      </w:r>
      <w:proofErr w:type="spellStart"/>
      <w:r w:rsidRPr="006C61E6">
        <w:rPr>
          <w:rFonts w:ascii="Garamond" w:hAnsi="Garamond"/>
          <w:sz w:val="20"/>
          <w:szCs w:val="20"/>
        </w:rPr>
        <w:t>leur</w:t>
      </w:r>
      <w:proofErr w:type="spellEnd"/>
      <w:r w:rsidRPr="006C61E6">
        <w:rPr>
          <w:rFonts w:ascii="Garamond" w:hAnsi="Garamond"/>
          <w:sz w:val="20"/>
          <w:szCs w:val="20"/>
        </w:rPr>
        <w:t xml:space="preserve"> </w:t>
      </w:r>
      <w:proofErr w:type="spellStart"/>
      <w:r w:rsidRPr="006C61E6">
        <w:rPr>
          <w:rFonts w:ascii="Garamond" w:hAnsi="Garamond"/>
          <w:sz w:val="20"/>
          <w:szCs w:val="20"/>
        </w:rPr>
        <w:t>disait</w:t>
      </w:r>
      <w:proofErr w:type="spellEnd"/>
      <w:r w:rsidRPr="006C61E6">
        <w:rPr>
          <w:rFonts w:ascii="Garamond" w:hAnsi="Garamond"/>
          <w:sz w:val="20"/>
          <w:szCs w:val="20"/>
        </w:rPr>
        <w:t xml:space="preserve">. Il </w:t>
      </w:r>
      <w:proofErr w:type="spellStart"/>
      <w:r w:rsidRPr="006C61E6">
        <w:rPr>
          <w:rFonts w:ascii="Garamond" w:hAnsi="Garamond"/>
          <w:sz w:val="20"/>
          <w:szCs w:val="20"/>
        </w:rPr>
        <w:t>descendit</w:t>
      </w:r>
      <w:proofErr w:type="spellEnd"/>
      <w:r w:rsidRPr="006C61E6">
        <w:rPr>
          <w:rFonts w:ascii="Garamond" w:hAnsi="Garamond"/>
          <w:sz w:val="20"/>
          <w:szCs w:val="20"/>
        </w:rPr>
        <w:t xml:space="preserve"> avec </w:t>
      </w:r>
      <w:proofErr w:type="spellStart"/>
      <w:r w:rsidRPr="006C61E6">
        <w:rPr>
          <w:rFonts w:ascii="Garamond" w:hAnsi="Garamond"/>
          <w:sz w:val="20"/>
          <w:szCs w:val="20"/>
        </w:rPr>
        <w:t>eux</w:t>
      </w:r>
      <w:proofErr w:type="spellEnd"/>
      <w:r w:rsidRPr="006C61E6">
        <w:rPr>
          <w:rFonts w:ascii="Garamond" w:hAnsi="Garamond"/>
          <w:sz w:val="20"/>
          <w:szCs w:val="20"/>
        </w:rPr>
        <w:t xml:space="preserve"> pour se </w:t>
      </w:r>
      <w:proofErr w:type="spellStart"/>
      <w:r w:rsidRPr="006C61E6">
        <w:rPr>
          <w:rFonts w:ascii="Garamond" w:hAnsi="Garamond"/>
          <w:sz w:val="20"/>
          <w:szCs w:val="20"/>
        </w:rPr>
        <w:t>rendre</w:t>
      </w:r>
      <w:proofErr w:type="spellEnd"/>
      <w:r w:rsidRPr="006C61E6">
        <w:rPr>
          <w:rFonts w:ascii="Garamond" w:hAnsi="Garamond"/>
          <w:sz w:val="20"/>
          <w:szCs w:val="20"/>
        </w:rPr>
        <w:t xml:space="preserve"> à Nazareth, et </w:t>
      </w:r>
      <w:proofErr w:type="spellStart"/>
      <w:r w:rsidRPr="006C61E6">
        <w:rPr>
          <w:rFonts w:ascii="Garamond" w:hAnsi="Garamond"/>
          <w:sz w:val="20"/>
          <w:szCs w:val="20"/>
        </w:rPr>
        <w:t>il</w:t>
      </w:r>
      <w:proofErr w:type="spellEnd"/>
      <w:r w:rsidRPr="006C61E6">
        <w:rPr>
          <w:rFonts w:ascii="Garamond" w:hAnsi="Garamond"/>
          <w:sz w:val="20"/>
          <w:szCs w:val="20"/>
        </w:rPr>
        <w:t xml:space="preserve"> </w:t>
      </w:r>
      <w:proofErr w:type="spellStart"/>
      <w:r w:rsidRPr="006C61E6">
        <w:rPr>
          <w:rFonts w:ascii="Garamond" w:hAnsi="Garamond"/>
          <w:sz w:val="20"/>
          <w:szCs w:val="20"/>
        </w:rPr>
        <w:t>leur</w:t>
      </w:r>
      <w:proofErr w:type="spellEnd"/>
      <w:r w:rsidRPr="006C61E6">
        <w:rPr>
          <w:rFonts w:ascii="Garamond" w:hAnsi="Garamond"/>
          <w:sz w:val="20"/>
          <w:szCs w:val="20"/>
        </w:rPr>
        <w:t xml:space="preserve"> </w:t>
      </w:r>
      <w:proofErr w:type="spellStart"/>
      <w:r w:rsidRPr="006C61E6">
        <w:rPr>
          <w:rFonts w:ascii="Garamond" w:hAnsi="Garamond"/>
          <w:sz w:val="20"/>
          <w:szCs w:val="20"/>
        </w:rPr>
        <w:t>était</w:t>
      </w:r>
      <w:proofErr w:type="spellEnd"/>
      <w:r w:rsidRPr="006C61E6">
        <w:rPr>
          <w:rFonts w:ascii="Garamond" w:hAnsi="Garamond"/>
          <w:sz w:val="20"/>
          <w:szCs w:val="20"/>
        </w:rPr>
        <w:t xml:space="preserve"> </w:t>
      </w:r>
      <w:proofErr w:type="spellStart"/>
      <w:r w:rsidRPr="006C61E6">
        <w:rPr>
          <w:rFonts w:ascii="Garamond" w:hAnsi="Garamond"/>
          <w:sz w:val="20"/>
          <w:szCs w:val="20"/>
        </w:rPr>
        <w:t>soumis</w:t>
      </w:r>
      <w:proofErr w:type="spellEnd"/>
      <w:r w:rsidRPr="006C61E6">
        <w:rPr>
          <w:rFonts w:ascii="Garamond" w:hAnsi="Garamond"/>
          <w:sz w:val="20"/>
          <w:szCs w:val="20"/>
        </w:rPr>
        <w:t xml:space="preserve">. Sa </w:t>
      </w:r>
      <w:proofErr w:type="spellStart"/>
      <w:r w:rsidRPr="006C61E6">
        <w:rPr>
          <w:rFonts w:ascii="Garamond" w:hAnsi="Garamond"/>
          <w:sz w:val="20"/>
          <w:szCs w:val="20"/>
        </w:rPr>
        <w:t>mère</w:t>
      </w:r>
      <w:proofErr w:type="spellEnd"/>
      <w:r w:rsidRPr="006C61E6">
        <w:rPr>
          <w:rFonts w:ascii="Garamond" w:hAnsi="Garamond"/>
          <w:sz w:val="20"/>
          <w:szCs w:val="20"/>
        </w:rPr>
        <w:t xml:space="preserve"> </w:t>
      </w:r>
      <w:proofErr w:type="spellStart"/>
      <w:r w:rsidRPr="006C61E6">
        <w:rPr>
          <w:rFonts w:ascii="Garamond" w:hAnsi="Garamond"/>
          <w:sz w:val="20"/>
          <w:szCs w:val="20"/>
        </w:rPr>
        <w:t>gardait</w:t>
      </w:r>
      <w:proofErr w:type="spellEnd"/>
      <w:r w:rsidRPr="006C61E6">
        <w:rPr>
          <w:rFonts w:ascii="Garamond" w:hAnsi="Garamond"/>
          <w:sz w:val="20"/>
          <w:szCs w:val="20"/>
        </w:rPr>
        <w:t xml:space="preserve"> dans son </w:t>
      </w:r>
      <w:proofErr w:type="spellStart"/>
      <w:r w:rsidRPr="006C61E6">
        <w:rPr>
          <w:rFonts w:ascii="Garamond" w:hAnsi="Garamond"/>
          <w:sz w:val="20"/>
          <w:szCs w:val="20"/>
        </w:rPr>
        <w:t>cœur</w:t>
      </w:r>
      <w:proofErr w:type="spellEnd"/>
      <w:r w:rsidRPr="006C61E6">
        <w:rPr>
          <w:rFonts w:ascii="Garamond" w:hAnsi="Garamond"/>
          <w:sz w:val="20"/>
          <w:szCs w:val="20"/>
        </w:rPr>
        <w:t xml:space="preserve"> tous </w:t>
      </w:r>
      <w:proofErr w:type="spellStart"/>
      <w:r w:rsidRPr="006C61E6">
        <w:rPr>
          <w:rFonts w:ascii="Garamond" w:hAnsi="Garamond"/>
          <w:sz w:val="20"/>
          <w:szCs w:val="20"/>
        </w:rPr>
        <w:t>ces</w:t>
      </w:r>
      <w:proofErr w:type="spellEnd"/>
      <w:r w:rsidRPr="006C61E6">
        <w:rPr>
          <w:rFonts w:ascii="Garamond" w:hAnsi="Garamond"/>
          <w:sz w:val="20"/>
          <w:szCs w:val="20"/>
        </w:rPr>
        <w:t xml:space="preserve"> </w:t>
      </w:r>
      <w:proofErr w:type="spellStart"/>
      <w:r w:rsidRPr="006C61E6">
        <w:rPr>
          <w:rFonts w:ascii="Garamond" w:hAnsi="Garamond"/>
          <w:sz w:val="20"/>
          <w:szCs w:val="20"/>
        </w:rPr>
        <w:t>événements</w:t>
      </w:r>
      <w:proofErr w:type="spellEnd"/>
      <w:r w:rsidRPr="006C61E6">
        <w:rPr>
          <w:rFonts w:ascii="Garamond" w:hAnsi="Garamond"/>
          <w:sz w:val="20"/>
          <w:szCs w:val="20"/>
        </w:rPr>
        <w:t xml:space="preserve">. Quant à Jésus, </w:t>
      </w:r>
      <w:proofErr w:type="spellStart"/>
      <w:r w:rsidRPr="006C61E6">
        <w:rPr>
          <w:rFonts w:ascii="Garamond" w:hAnsi="Garamond"/>
          <w:sz w:val="20"/>
          <w:szCs w:val="20"/>
        </w:rPr>
        <w:t>il</w:t>
      </w:r>
      <w:proofErr w:type="spellEnd"/>
      <w:r w:rsidRPr="006C61E6">
        <w:rPr>
          <w:rFonts w:ascii="Garamond" w:hAnsi="Garamond"/>
          <w:sz w:val="20"/>
          <w:szCs w:val="20"/>
        </w:rPr>
        <w:t xml:space="preserve"> </w:t>
      </w:r>
      <w:proofErr w:type="spellStart"/>
      <w:r w:rsidRPr="006C61E6">
        <w:rPr>
          <w:rFonts w:ascii="Garamond" w:hAnsi="Garamond"/>
          <w:sz w:val="20"/>
          <w:szCs w:val="20"/>
        </w:rPr>
        <w:t>grandissait</w:t>
      </w:r>
      <w:proofErr w:type="spellEnd"/>
      <w:r w:rsidRPr="006C61E6">
        <w:rPr>
          <w:rFonts w:ascii="Garamond" w:hAnsi="Garamond"/>
          <w:sz w:val="20"/>
          <w:szCs w:val="20"/>
        </w:rPr>
        <w:t xml:space="preserve"> en </w:t>
      </w:r>
      <w:proofErr w:type="spellStart"/>
      <w:r w:rsidRPr="006C61E6">
        <w:rPr>
          <w:rFonts w:ascii="Garamond" w:hAnsi="Garamond"/>
          <w:sz w:val="20"/>
          <w:szCs w:val="20"/>
        </w:rPr>
        <w:t>sagesse</w:t>
      </w:r>
      <w:proofErr w:type="spellEnd"/>
      <w:r w:rsidRPr="006C61E6">
        <w:rPr>
          <w:rFonts w:ascii="Garamond" w:hAnsi="Garamond"/>
          <w:sz w:val="20"/>
          <w:szCs w:val="20"/>
        </w:rPr>
        <w:t xml:space="preserve">, en </w:t>
      </w:r>
      <w:proofErr w:type="spellStart"/>
      <w:r w:rsidRPr="006C61E6">
        <w:rPr>
          <w:rFonts w:ascii="Garamond" w:hAnsi="Garamond"/>
          <w:sz w:val="20"/>
          <w:szCs w:val="20"/>
        </w:rPr>
        <w:t>taille</w:t>
      </w:r>
      <w:proofErr w:type="spellEnd"/>
      <w:r w:rsidRPr="006C61E6">
        <w:rPr>
          <w:rFonts w:ascii="Garamond" w:hAnsi="Garamond"/>
          <w:sz w:val="20"/>
          <w:szCs w:val="20"/>
        </w:rPr>
        <w:t xml:space="preserve"> et en </w:t>
      </w:r>
      <w:proofErr w:type="spellStart"/>
      <w:r w:rsidRPr="006C61E6">
        <w:rPr>
          <w:rFonts w:ascii="Garamond" w:hAnsi="Garamond"/>
          <w:sz w:val="20"/>
          <w:szCs w:val="20"/>
        </w:rPr>
        <w:t>grâce</w:t>
      </w:r>
      <w:proofErr w:type="spellEnd"/>
      <w:r w:rsidRPr="006C61E6">
        <w:rPr>
          <w:rFonts w:ascii="Garamond" w:hAnsi="Garamond"/>
          <w:sz w:val="20"/>
          <w:szCs w:val="20"/>
        </w:rPr>
        <w:t xml:space="preserve">, devant Dieu et devant les hommes. – </w:t>
      </w:r>
      <w:proofErr w:type="spellStart"/>
      <w:r w:rsidRPr="006C61E6">
        <w:rPr>
          <w:rFonts w:ascii="Garamond" w:hAnsi="Garamond"/>
          <w:sz w:val="20"/>
          <w:szCs w:val="20"/>
        </w:rPr>
        <w:t>Acclamons</w:t>
      </w:r>
      <w:proofErr w:type="spellEnd"/>
      <w:r w:rsidRPr="006C61E6">
        <w:rPr>
          <w:rFonts w:ascii="Garamond" w:hAnsi="Garamond"/>
          <w:sz w:val="20"/>
          <w:szCs w:val="20"/>
        </w:rPr>
        <w:t xml:space="preserve"> la Parole de Dieu!  </w:t>
      </w:r>
    </w:p>
    <w:p w14:paraId="61523DBB" w14:textId="5D928735" w:rsidR="00F31B26" w:rsidRPr="006C61E6" w:rsidRDefault="00F31B26" w:rsidP="00F31B26">
      <w:pPr>
        <w:pStyle w:val="Paragraphedeliste"/>
        <w:widowControl w:val="0"/>
        <w:numPr>
          <w:ilvl w:val="0"/>
          <w:numId w:val="3"/>
        </w:numPr>
        <w:autoSpaceDE w:val="0"/>
        <w:autoSpaceDN w:val="0"/>
        <w:adjustRightInd w:val="0"/>
        <w:jc w:val="both"/>
        <w:rPr>
          <w:rFonts w:ascii="Garamond" w:hAnsi="Garamond" w:cs="Trebuchet MS"/>
          <w:b/>
          <w:sz w:val="20"/>
          <w:szCs w:val="20"/>
          <w:lang w:eastAsia="fr-FR"/>
        </w:rPr>
      </w:pPr>
      <w:proofErr w:type="spellStart"/>
      <w:r w:rsidRPr="006C61E6">
        <w:rPr>
          <w:rFonts w:ascii="Garamond" w:hAnsi="Garamond" w:cs="Trebuchet MS"/>
          <w:b/>
          <w:sz w:val="20"/>
          <w:szCs w:val="20"/>
          <w:lang w:eastAsia="fr-FR"/>
        </w:rPr>
        <w:t>Louange</w:t>
      </w:r>
      <w:proofErr w:type="spellEnd"/>
      <w:r w:rsidRPr="006C61E6">
        <w:rPr>
          <w:rFonts w:ascii="Garamond" w:hAnsi="Garamond" w:cs="Trebuchet MS"/>
          <w:b/>
          <w:sz w:val="20"/>
          <w:szCs w:val="20"/>
          <w:lang w:eastAsia="fr-FR"/>
        </w:rPr>
        <w:t xml:space="preserve"> à Toi, Seigneur Jésus!</w:t>
      </w:r>
    </w:p>
    <w:p w14:paraId="71AF8DF1" w14:textId="689BA5B1" w:rsidR="0083209D" w:rsidRPr="00E36635" w:rsidRDefault="0083209D" w:rsidP="00573719">
      <w:pPr>
        <w:widowControl w:val="0"/>
        <w:autoSpaceDE w:val="0"/>
        <w:autoSpaceDN w:val="0"/>
        <w:adjustRightInd w:val="0"/>
        <w:spacing w:before="120"/>
        <w:jc w:val="both"/>
        <w:rPr>
          <w:rFonts w:ascii="Garamond" w:hAnsi="Garamond"/>
          <w:bCs/>
          <w:color w:val="000000" w:themeColor="text1"/>
          <w:sz w:val="22"/>
          <w:szCs w:val="22"/>
        </w:rPr>
      </w:pPr>
      <w:r w:rsidRPr="0083209D">
        <w:rPr>
          <w:rFonts w:ascii="Garamond" w:eastAsiaTheme="minorEastAsia" w:hAnsi="Garamond" w:cs="Trebuchet MS"/>
          <w:b/>
          <w:lang w:eastAsia="fr-FR"/>
        </w:rPr>
        <w:t>Credo </w:t>
      </w:r>
      <w:r w:rsidRPr="00E36635">
        <w:rPr>
          <w:rFonts w:ascii="Garamond" w:eastAsiaTheme="minorEastAsia" w:hAnsi="Garamond" w:cs="Trebuchet MS"/>
          <w:b/>
          <w:sz w:val="22"/>
          <w:szCs w:val="22"/>
          <w:lang w:eastAsia="fr-FR"/>
        </w:rPr>
        <w:t>:</w:t>
      </w:r>
      <w:bookmarkStart w:id="0" w:name="OLE_LINK11"/>
      <w:bookmarkStart w:id="1" w:name="OLE_LINK12"/>
      <w:bookmarkStart w:id="2" w:name="OLE_LINK15"/>
      <w:bookmarkStart w:id="3" w:name="OLE_LINK16"/>
      <w:bookmarkStart w:id="4" w:name="OLE_LINK17"/>
      <w:bookmarkStart w:id="5" w:name="OLE_LINK18"/>
      <w:bookmarkStart w:id="6" w:name="OLE_LINK19"/>
      <w:bookmarkStart w:id="7" w:name="OLE_LINK22"/>
      <w:bookmarkStart w:id="8" w:name="OLE_LINK13"/>
      <w:bookmarkStart w:id="9" w:name="OLE_LINK14"/>
      <w:bookmarkStart w:id="10" w:name="OLE_LINK25"/>
      <w:bookmarkStart w:id="11" w:name="OLE_LINK1"/>
      <w:bookmarkStart w:id="12" w:name="OLE_LINK2"/>
      <w:r w:rsidR="00573719" w:rsidRPr="00E36635">
        <w:rPr>
          <w:rFonts w:ascii="Garamond" w:eastAsiaTheme="minorEastAsia" w:hAnsi="Garamond" w:cs="Trebuchet MS"/>
          <w:b/>
          <w:sz w:val="22"/>
          <w:szCs w:val="22"/>
          <w:lang w:eastAsia="fr-FR"/>
        </w:rPr>
        <w:t xml:space="preserve">  </w:t>
      </w:r>
      <w:r w:rsidRPr="00E36635">
        <w:rPr>
          <w:rFonts w:ascii="Garamond" w:hAnsi="Garamond"/>
          <w:bCs/>
          <w:color w:val="000000" w:themeColor="text1"/>
          <w:sz w:val="22"/>
          <w:szCs w:val="22"/>
        </w:rPr>
        <w:t>Je crois en un seul Dieu, le Père tout puissant,</w:t>
      </w:r>
    </w:p>
    <w:p w14:paraId="76E54405" w14:textId="77777777"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créateur</w:t>
      </w:r>
      <w:proofErr w:type="gramEnd"/>
      <w:r w:rsidRPr="00E36635">
        <w:rPr>
          <w:rFonts w:ascii="Garamond" w:hAnsi="Garamond"/>
          <w:bCs/>
          <w:color w:val="000000" w:themeColor="text1"/>
          <w:sz w:val="22"/>
          <w:szCs w:val="22"/>
        </w:rPr>
        <w:t xml:space="preserve"> du ciel et de la terre, de l’univers visible et invisible,</w:t>
      </w:r>
    </w:p>
    <w:p w14:paraId="546F5C31" w14:textId="5E312C2D"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Je crois en un seul Seigneur, Jésus Christ,</w:t>
      </w:r>
    </w:p>
    <w:p w14:paraId="4F309EB0" w14:textId="73C05316"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le</w:t>
      </w:r>
      <w:proofErr w:type="gramEnd"/>
      <w:r w:rsidRPr="00E36635">
        <w:rPr>
          <w:rFonts w:ascii="Garamond" w:hAnsi="Garamond"/>
          <w:bCs/>
          <w:color w:val="000000" w:themeColor="text1"/>
          <w:sz w:val="22"/>
          <w:szCs w:val="22"/>
        </w:rPr>
        <w:t xml:space="preserve"> Fils unique de Dieu, né du Père avant tous les siècles :</w:t>
      </w:r>
    </w:p>
    <w:p w14:paraId="1744AC71" w14:textId="77777777"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Il est Dieu, né de Dieu,</w:t>
      </w:r>
    </w:p>
    <w:p w14:paraId="4098311C" w14:textId="5CECAAB9"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lumière</w:t>
      </w:r>
      <w:proofErr w:type="gramEnd"/>
      <w:r w:rsidRPr="00E36635">
        <w:rPr>
          <w:rFonts w:ascii="Garamond" w:hAnsi="Garamond"/>
          <w:bCs/>
          <w:color w:val="000000" w:themeColor="text1"/>
          <w:sz w:val="22"/>
          <w:szCs w:val="22"/>
        </w:rPr>
        <w:t>, née de la lumière,</w:t>
      </w:r>
    </w:p>
    <w:p w14:paraId="29A0D2A5" w14:textId="4114F21F"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vrai</w:t>
      </w:r>
      <w:proofErr w:type="gramEnd"/>
      <w:r w:rsidRPr="00E36635">
        <w:rPr>
          <w:rFonts w:ascii="Garamond" w:hAnsi="Garamond"/>
          <w:bCs/>
          <w:color w:val="000000" w:themeColor="text1"/>
          <w:sz w:val="22"/>
          <w:szCs w:val="22"/>
        </w:rPr>
        <w:t xml:space="preserve"> Dieu, né du vrai Dieu</w:t>
      </w:r>
    </w:p>
    <w:p w14:paraId="19BDC4C2" w14:textId="404E821B"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 xml:space="preserve">Engendré non pas créé, </w:t>
      </w:r>
    </w:p>
    <w:p w14:paraId="2031FE86" w14:textId="19C04EA0"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de</w:t>
      </w:r>
      <w:proofErr w:type="gramEnd"/>
      <w:r w:rsidRPr="00E36635">
        <w:rPr>
          <w:rFonts w:ascii="Garamond" w:hAnsi="Garamond"/>
          <w:bCs/>
          <w:color w:val="000000" w:themeColor="text1"/>
          <w:sz w:val="22"/>
          <w:szCs w:val="22"/>
        </w:rPr>
        <w:t xml:space="preserve"> même nature que le Père ; </w:t>
      </w:r>
    </w:p>
    <w:p w14:paraId="38FE2F6D" w14:textId="2633891C"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et</w:t>
      </w:r>
      <w:proofErr w:type="gramEnd"/>
      <w:r w:rsidRPr="00E36635">
        <w:rPr>
          <w:rFonts w:ascii="Garamond" w:hAnsi="Garamond"/>
          <w:bCs/>
          <w:color w:val="000000" w:themeColor="text1"/>
          <w:sz w:val="22"/>
          <w:szCs w:val="22"/>
        </w:rPr>
        <w:t xml:space="preserve"> par lui tout a été fait.</w:t>
      </w:r>
    </w:p>
    <w:p w14:paraId="0A6E2CC9" w14:textId="603A575C"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Pour nous les hommes, et pour notre salut,</w:t>
      </w:r>
    </w:p>
    <w:p w14:paraId="3FB8D9BC" w14:textId="49A8AF42"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il</w:t>
      </w:r>
      <w:proofErr w:type="gramEnd"/>
      <w:r w:rsidRPr="00E36635">
        <w:rPr>
          <w:rFonts w:ascii="Garamond" w:hAnsi="Garamond"/>
          <w:bCs/>
          <w:color w:val="000000" w:themeColor="text1"/>
          <w:sz w:val="22"/>
          <w:szCs w:val="22"/>
        </w:rPr>
        <w:t xml:space="preserve"> descendit du ciel;</w:t>
      </w:r>
    </w:p>
    <w:p w14:paraId="3185DC69" w14:textId="6898B4B0"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 xml:space="preserve">Par l’Esprit Saint, </w:t>
      </w:r>
      <w:r w:rsidR="00653D09" w:rsidRPr="00E36635">
        <w:rPr>
          <w:rFonts w:ascii="Garamond" w:hAnsi="Garamond"/>
          <w:bCs/>
          <w:color w:val="FF0000"/>
          <w:sz w:val="22"/>
          <w:szCs w:val="22"/>
        </w:rPr>
        <w:t>(</w:t>
      </w:r>
      <w:r w:rsidR="0030146B" w:rsidRPr="00E36635">
        <w:rPr>
          <w:rFonts w:ascii="Garamond" w:hAnsi="Garamond"/>
          <w:b/>
          <w:bCs/>
          <w:color w:val="FF0000"/>
          <w:sz w:val="22"/>
          <w:szCs w:val="22"/>
        </w:rPr>
        <w:t>I</w:t>
      </w:r>
      <w:r w:rsidR="00653D09" w:rsidRPr="00E36635">
        <w:rPr>
          <w:rFonts w:ascii="Garamond" w:hAnsi="Garamond"/>
          <w:b/>
          <w:bCs/>
          <w:i/>
          <w:color w:val="FF0000"/>
          <w:sz w:val="22"/>
          <w:szCs w:val="22"/>
        </w:rPr>
        <w:t>ci on s’agenouille</w:t>
      </w:r>
      <w:r w:rsidR="00653D09" w:rsidRPr="00E36635">
        <w:rPr>
          <w:rFonts w:ascii="Garamond" w:hAnsi="Garamond"/>
          <w:bCs/>
          <w:i/>
          <w:color w:val="FF0000"/>
          <w:sz w:val="22"/>
          <w:szCs w:val="22"/>
        </w:rPr>
        <w:t>,</w:t>
      </w:r>
      <w:r w:rsidR="0030146B" w:rsidRPr="00E36635">
        <w:rPr>
          <w:rFonts w:ascii="Garamond" w:hAnsi="Garamond"/>
          <w:bCs/>
          <w:i/>
          <w:color w:val="FF0000"/>
          <w:sz w:val="22"/>
          <w:szCs w:val="22"/>
        </w:rPr>
        <w:t xml:space="preserve"> </w:t>
      </w:r>
      <w:r w:rsidR="00653D09" w:rsidRPr="00E36635">
        <w:rPr>
          <w:rFonts w:ascii="Garamond" w:hAnsi="Garamond"/>
          <w:bCs/>
          <w:i/>
          <w:color w:val="FF0000"/>
          <w:sz w:val="22"/>
          <w:szCs w:val="22"/>
        </w:rPr>
        <w:t>si possible)</w:t>
      </w:r>
      <w:r w:rsidR="00653D09" w:rsidRPr="00E36635">
        <w:rPr>
          <w:rFonts w:ascii="Garamond" w:hAnsi="Garamond"/>
          <w:bCs/>
          <w:color w:val="000000" w:themeColor="text1"/>
          <w:sz w:val="22"/>
          <w:szCs w:val="22"/>
        </w:rPr>
        <w:t xml:space="preserve"> </w:t>
      </w:r>
      <w:r w:rsidRPr="00E36635">
        <w:rPr>
          <w:rFonts w:ascii="Garamond" w:hAnsi="Garamond"/>
          <w:bCs/>
          <w:color w:val="000000" w:themeColor="text1"/>
          <w:sz w:val="22"/>
          <w:szCs w:val="22"/>
        </w:rPr>
        <w:t>il a pris chair de la Vierge Marie, et s’est fait homme.</w:t>
      </w:r>
      <w:r w:rsidR="00653D09" w:rsidRPr="00E36635">
        <w:rPr>
          <w:rFonts w:ascii="Garamond" w:hAnsi="Garamond"/>
          <w:bCs/>
          <w:i/>
          <w:color w:val="FF0000"/>
          <w:sz w:val="22"/>
          <w:szCs w:val="22"/>
        </w:rPr>
        <w:t xml:space="preserve"> (</w:t>
      </w:r>
      <w:r w:rsidR="00653D09" w:rsidRPr="00E36635">
        <w:rPr>
          <w:rFonts w:ascii="Garamond" w:hAnsi="Garamond"/>
          <w:b/>
          <w:bCs/>
          <w:i/>
          <w:color w:val="FF0000"/>
          <w:sz w:val="22"/>
          <w:szCs w:val="22"/>
        </w:rPr>
        <w:t>Pause</w:t>
      </w:r>
      <w:r w:rsidR="00653D09" w:rsidRPr="00E36635">
        <w:rPr>
          <w:rFonts w:ascii="Garamond" w:hAnsi="Garamond"/>
          <w:bCs/>
          <w:i/>
          <w:color w:val="FF0000"/>
          <w:sz w:val="22"/>
          <w:szCs w:val="22"/>
        </w:rPr>
        <w:t>, puis on se relève)</w:t>
      </w:r>
    </w:p>
    <w:p w14:paraId="77657D2F" w14:textId="389F555B"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Crucifié pour nous sous Ponce Pilate,</w:t>
      </w:r>
    </w:p>
    <w:p w14:paraId="0B807A80" w14:textId="77777777"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Il souffrit sa passion et fut mis au tombeau.</w:t>
      </w:r>
    </w:p>
    <w:p w14:paraId="5AE82EE1" w14:textId="3A56174B"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Il ressuscita le troisième jour,</w:t>
      </w:r>
    </w:p>
    <w:p w14:paraId="185B584A" w14:textId="77777777"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conformément</w:t>
      </w:r>
      <w:proofErr w:type="gramEnd"/>
      <w:r w:rsidRPr="00E36635">
        <w:rPr>
          <w:rFonts w:ascii="Garamond" w:hAnsi="Garamond"/>
          <w:bCs/>
          <w:color w:val="000000" w:themeColor="text1"/>
          <w:sz w:val="22"/>
          <w:szCs w:val="22"/>
        </w:rPr>
        <w:t xml:space="preserve"> aux Ecritures, et il monta au ciel;</w:t>
      </w:r>
    </w:p>
    <w:p w14:paraId="0356CD9A" w14:textId="5DADECEC"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il</w:t>
      </w:r>
      <w:proofErr w:type="gramEnd"/>
      <w:r w:rsidRPr="00E36635">
        <w:rPr>
          <w:rFonts w:ascii="Garamond" w:hAnsi="Garamond"/>
          <w:bCs/>
          <w:color w:val="000000" w:themeColor="text1"/>
          <w:sz w:val="22"/>
          <w:szCs w:val="22"/>
        </w:rPr>
        <w:t xml:space="preserve"> est assis à la droite du Père.</w:t>
      </w:r>
    </w:p>
    <w:p w14:paraId="341A41B2" w14:textId="77777777"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Il reviendra dans la gloire, pour juger les vivants et les morts</w:t>
      </w:r>
    </w:p>
    <w:p w14:paraId="6E571EB5" w14:textId="063DA4AD"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et</w:t>
      </w:r>
      <w:proofErr w:type="gramEnd"/>
      <w:r w:rsidRPr="00E36635">
        <w:rPr>
          <w:rFonts w:ascii="Garamond" w:hAnsi="Garamond"/>
          <w:bCs/>
          <w:color w:val="000000" w:themeColor="text1"/>
          <w:sz w:val="22"/>
          <w:szCs w:val="22"/>
        </w:rPr>
        <w:t xml:space="preserve"> son règne n’aura pas de fin. </w:t>
      </w:r>
    </w:p>
    <w:p w14:paraId="1F41E5D0" w14:textId="45083A56"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 xml:space="preserve">Je crois en l’Esprit Saint, qui est Seigneur et qui donne la </w:t>
      </w:r>
      <w:r w:rsidR="00BD4A24" w:rsidRPr="00E36635">
        <w:rPr>
          <w:rFonts w:ascii="Garamond" w:hAnsi="Garamond"/>
          <w:bCs/>
          <w:color w:val="000000" w:themeColor="text1"/>
          <w:sz w:val="22"/>
          <w:szCs w:val="22"/>
        </w:rPr>
        <w:t>vie ;</w:t>
      </w:r>
      <w:r w:rsidRPr="00E36635">
        <w:rPr>
          <w:rFonts w:ascii="Garamond" w:hAnsi="Garamond"/>
          <w:bCs/>
          <w:color w:val="000000" w:themeColor="text1"/>
          <w:sz w:val="22"/>
          <w:szCs w:val="22"/>
        </w:rPr>
        <w:t xml:space="preserve"> </w:t>
      </w:r>
    </w:p>
    <w:p w14:paraId="3E1A314F" w14:textId="77777777"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il</w:t>
      </w:r>
      <w:proofErr w:type="gramEnd"/>
      <w:r w:rsidRPr="00E36635">
        <w:rPr>
          <w:rFonts w:ascii="Garamond" w:hAnsi="Garamond"/>
          <w:bCs/>
          <w:color w:val="000000" w:themeColor="text1"/>
          <w:sz w:val="22"/>
          <w:szCs w:val="22"/>
        </w:rPr>
        <w:t xml:space="preserve"> procède du Père et du Fils.</w:t>
      </w:r>
    </w:p>
    <w:p w14:paraId="0DE267E3" w14:textId="20C24C0D"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 xml:space="preserve">Avec le Père et le Fils, il reçoit même adoration et même </w:t>
      </w:r>
      <w:r w:rsidR="00BD4A24" w:rsidRPr="00E36635">
        <w:rPr>
          <w:rFonts w:ascii="Garamond" w:hAnsi="Garamond"/>
          <w:bCs/>
          <w:color w:val="000000" w:themeColor="text1"/>
          <w:sz w:val="22"/>
          <w:szCs w:val="22"/>
        </w:rPr>
        <w:t>gloire ;</w:t>
      </w:r>
    </w:p>
    <w:p w14:paraId="41B82E2E" w14:textId="77777777" w:rsidR="0083209D" w:rsidRPr="00E36635" w:rsidRDefault="0083209D" w:rsidP="00573719">
      <w:pPr>
        <w:ind w:left="851"/>
        <w:jc w:val="both"/>
        <w:rPr>
          <w:rFonts w:ascii="Garamond" w:hAnsi="Garamond"/>
          <w:bCs/>
          <w:color w:val="000000" w:themeColor="text1"/>
          <w:sz w:val="22"/>
          <w:szCs w:val="22"/>
        </w:rPr>
      </w:pPr>
      <w:proofErr w:type="gramStart"/>
      <w:r w:rsidRPr="00E36635">
        <w:rPr>
          <w:rFonts w:ascii="Garamond" w:hAnsi="Garamond"/>
          <w:bCs/>
          <w:color w:val="000000" w:themeColor="text1"/>
          <w:sz w:val="22"/>
          <w:szCs w:val="22"/>
        </w:rPr>
        <w:t>il</w:t>
      </w:r>
      <w:proofErr w:type="gramEnd"/>
      <w:r w:rsidRPr="00E36635">
        <w:rPr>
          <w:rFonts w:ascii="Garamond" w:hAnsi="Garamond"/>
          <w:bCs/>
          <w:color w:val="000000" w:themeColor="text1"/>
          <w:sz w:val="22"/>
          <w:szCs w:val="22"/>
        </w:rPr>
        <w:t xml:space="preserve"> a parlé par les prophètes.</w:t>
      </w:r>
    </w:p>
    <w:p w14:paraId="51D075D3" w14:textId="77777777"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Je crois en l’Eglise, une, sainte, catholique et apostolique.</w:t>
      </w:r>
    </w:p>
    <w:p w14:paraId="4544F4B2" w14:textId="77777777"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Je reconnais un seul baptême pour le pardon des péchés.</w:t>
      </w:r>
    </w:p>
    <w:p w14:paraId="016C30BA" w14:textId="43241732" w:rsidR="0083209D" w:rsidRPr="00E36635" w:rsidRDefault="0083209D" w:rsidP="00573719">
      <w:pPr>
        <w:ind w:left="851"/>
        <w:jc w:val="both"/>
        <w:rPr>
          <w:rFonts w:ascii="Garamond" w:hAnsi="Garamond"/>
          <w:bCs/>
          <w:color w:val="000000" w:themeColor="text1"/>
          <w:sz w:val="22"/>
          <w:szCs w:val="22"/>
        </w:rPr>
      </w:pPr>
      <w:r w:rsidRPr="00E36635">
        <w:rPr>
          <w:rFonts w:ascii="Garamond" w:hAnsi="Garamond"/>
          <w:bCs/>
          <w:color w:val="000000" w:themeColor="text1"/>
          <w:sz w:val="22"/>
          <w:szCs w:val="22"/>
        </w:rPr>
        <w:t>J’attends la résurrection des morts, et la vie du monde à venir ! Amen</w:t>
      </w:r>
      <w:bookmarkStart w:id="13" w:name="OLE_LINK23"/>
      <w:bookmarkStart w:id="14" w:name="OLE_LINK24"/>
      <w:r w:rsidR="0033012F" w:rsidRPr="00E36635">
        <w:rPr>
          <w:rFonts w:ascii="Garamond" w:hAnsi="Garamond"/>
          <w:bCs/>
          <w:color w:val="000000" w:themeColor="text1"/>
          <w:sz w:val="22"/>
          <w:szCs w:val="22"/>
        </w:rPr>
        <w:t>.</w:t>
      </w:r>
    </w:p>
    <w:p w14:paraId="4B367E16" w14:textId="56A59418" w:rsidR="0083209D" w:rsidRPr="0083209D" w:rsidRDefault="0083209D" w:rsidP="00573719">
      <w:pPr>
        <w:spacing w:before="60"/>
        <w:jc w:val="both"/>
        <w:rPr>
          <w:rFonts w:ascii="Garamond" w:hAnsi="Garamond"/>
          <w:bCs/>
          <w:color w:val="000000" w:themeColor="text1"/>
        </w:rPr>
      </w:pPr>
      <w:r w:rsidRPr="0083209D">
        <w:rPr>
          <w:rFonts w:ascii="Garamond" w:hAnsi="Garamond"/>
          <w:b/>
        </w:rPr>
        <w:t>Prière universelle </w:t>
      </w:r>
      <w:r w:rsidRPr="0083209D">
        <w:rPr>
          <w:rFonts w:ascii="Garamond" w:hAnsi="Garamond"/>
        </w:rPr>
        <w:t xml:space="preserve">: </w:t>
      </w:r>
    </w:p>
    <w:p w14:paraId="78FBDF56" w14:textId="249346EC" w:rsidR="00FD6C30" w:rsidRPr="0030146B" w:rsidRDefault="0083209D" w:rsidP="00FD6C30">
      <w:pPr>
        <w:widowControl w:val="0"/>
        <w:autoSpaceDE w:val="0"/>
        <w:autoSpaceDN w:val="0"/>
        <w:adjustRightInd w:val="0"/>
        <w:rPr>
          <w:rFonts w:ascii="Garamond" w:eastAsiaTheme="minorEastAsia" w:hAnsi="Garamond" w:cs="Arial"/>
          <w:sz w:val="22"/>
          <w:szCs w:val="22"/>
          <w:u w:color="1A1A1A"/>
          <w:lang w:val="en-US" w:eastAsia="fr-FR"/>
        </w:rPr>
      </w:pPr>
      <w:r w:rsidRPr="0030146B">
        <w:rPr>
          <w:rFonts w:ascii="Garamond" w:hAnsi="Garamond"/>
          <w:sz w:val="22"/>
          <w:szCs w:val="22"/>
        </w:rPr>
        <w:t xml:space="preserve">  </w:t>
      </w:r>
      <w:proofErr w:type="spellStart"/>
      <w:r w:rsidRPr="0030146B">
        <w:rPr>
          <w:rFonts w:ascii="Garamond" w:hAnsi="Garamond"/>
          <w:b/>
          <w:i/>
          <w:sz w:val="22"/>
          <w:szCs w:val="22"/>
        </w:rPr>
        <w:t>Ref</w:t>
      </w:r>
      <w:proofErr w:type="spellEnd"/>
      <w:r w:rsidRPr="0030146B">
        <w:rPr>
          <w:rFonts w:ascii="Garamond" w:hAnsi="Garamond"/>
          <w:b/>
          <w:i/>
          <w:sz w:val="22"/>
          <w:szCs w:val="22"/>
        </w:rPr>
        <w:t>.</w:t>
      </w:r>
      <w:r w:rsidR="00FD6C30" w:rsidRPr="0030146B">
        <w:rPr>
          <w:rFonts w:ascii="Garamond" w:hAnsi="Garamond"/>
          <w:sz w:val="22"/>
          <w:szCs w:val="22"/>
        </w:rPr>
        <w:t> :</w:t>
      </w:r>
      <w:r w:rsidRPr="0030146B">
        <w:rPr>
          <w:rFonts w:ascii="Garamond" w:hAnsi="Garamond"/>
          <w:sz w:val="22"/>
          <w:szCs w:val="22"/>
        </w:rPr>
        <w:t xml:space="preserve"> </w:t>
      </w:r>
      <w:r w:rsidR="00CC5A86" w:rsidRPr="0030146B">
        <w:rPr>
          <w:rFonts w:ascii="Garamond" w:hAnsi="Garamond"/>
          <w:sz w:val="22"/>
          <w:szCs w:val="22"/>
        </w:rPr>
        <w:t>Accueille au creux de tes mains la prière de tes Enfants !</w:t>
      </w:r>
    </w:p>
    <w:p w14:paraId="62DBBDE4" w14:textId="4B8DED27" w:rsidR="00573719" w:rsidRPr="00573719" w:rsidRDefault="0083209D" w:rsidP="00573719">
      <w:pPr>
        <w:rPr>
          <w:rFonts w:ascii="Garamond" w:hAnsi="Garamond"/>
          <w:b/>
          <w:bCs/>
          <w:sz w:val="22"/>
          <w:szCs w:val="22"/>
        </w:rPr>
      </w:pPr>
      <w:r w:rsidRPr="00CC5A86">
        <w:rPr>
          <w:rFonts w:ascii="Garamond" w:hAnsi="Garamond"/>
          <w:b/>
          <w:bCs/>
          <w:sz w:val="22"/>
          <w:szCs w:val="22"/>
        </w:rPr>
        <w:lastRenderedPageBreak/>
        <w:t>Offertoire :</w:t>
      </w:r>
      <w:r w:rsidR="00573719">
        <w:rPr>
          <w:rFonts w:ascii="Garamond" w:hAnsi="Garamond"/>
          <w:b/>
          <w:bCs/>
          <w:sz w:val="22"/>
          <w:szCs w:val="22"/>
        </w:rPr>
        <w:t xml:space="preserve">   </w:t>
      </w:r>
      <w:r w:rsidR="00CC5A86" w:rsidRPr="00CC5A86">
        <w:rPr>
          <w:rFonts w:ascii="Garamond" w:eastAsia="Times New Roman" w:hAnsi="Garamond" w:cs="Helvetica"/>
          <w:color w:val="16212C"/>
          <w:sz w:val="22"/>
          <w:szCs w:val="22"/>
          <w:lang w:eastAsia="fr-FR"/>
        </w:rPr>
        <w:t xml:space="preserve">R/ : </w:t>
      </w:r>
      <w:r w:rsidR="00CC5A86" w:rsidRPr="00CC5A86">
        <w:rPr>
          <w:rFonts w:ascii="Garamond" w:eastAsia="Times New Roman" w:hAnsi="Garamond" w:cs="Helvetica"/>
          <w:b/>
          <w:color w:val="16212C"/>
          <w:sz w:val="22"/>
          <w:szCs w:val="22"/>
          <w:lang w:eastAsia="fr-FR"/>
        </w:rPr>
        <w:t>Le Seigneur est ma lumière et mon salut,</w:t>
      </w:r>
    </w:p>
    <w:p w14:paraId="78A1D950" w14:textId="4BE6009F" w:rsidR="00CC5A86" w:rsidRPr="00CC5A86" w:rsidRDefault="00573719" w:rsidP="00573719">
      <w:pPr>
        <w:shd w:val="clear" w:color="auto" w:fill="FFFFFF"/>
        <w:ind w:left="708" w:firstLine="708"/>
        <w:rPr>
          <w:rFonts w:ascii="Garamond" w:eastAsia="Times New Roman" w:hAnsi="Garamond" w:cs="Helvetica"/>
          <w:b/>
          <w:color w:val="16212C"/>
          <w:sz w:val="22"/>
          <w:szCs w:val="22"/>
          <w:lang w:eastAsia="fr-FR"/>
        </w:rPr>
      </w:pPr>
      <w:r>
        <w:rPr>
          <w:rFonts w:ascii="Garamond" w:eastAsia="Times New Roman" w:hAnsi="Garamond" w:cs="Helvetica"/>
          <w:b/>
          <w:color w:val="16212C"/>
          <w:sz w:val="22"/>
          <w:szCs w:val="22"/>
          <w:lang w:eastAsia="fr-FR"/>
        </w:rPr>
        <w:t xml:space="preserve">   </w:t>
      </w:r>
      <w:r w:rsidR="00CC5A86" w:rsidRPr="00CC5A86">
        <w:rPr>
          <w:rFonts w:ascii="Garamond" w:eastAsia="Times New Roman" w:hAnsi="Garamond" w:cs="Helvetica"/>
          <w:b/>
          <w:color w:val="16212C"/>
          <w:sz w:val="22"/>
          <w:szCs w:val="22"/>
          <w:lang w:eastAsia="fr-FR"/>
        </w:rPr>
        <w:t>De qui aurais-je crainte ?</w:t>
      </w:r>
    </w:p>
    <w:p w14:paraId="583791E7" w14:textId="77777777" w:rsidR="00573719" w:rsidRDefault="00573719" w:rsidP="00573719">
      <w:pPr>
        <w:shd w:val="clear" w:color="auto" w:fill="FFFFFF"/>
        <w:ind w:left="708" w:firstLine="708"/>
        <w:rPr>
          <w:rFonts w:ascii="Garamond" w:eastAsia="Times New Roman" w:hAnsi="Garamond" w:cs="Helvetica"/>
          <w:b/>
          <w:color w:val="16212C"/>
          <w:sz w:val="22"/>
          <w:szCs w:val="22"/>
          <w:lang w:eastAsia="fr-FR"/>
        </w:rPr>
      </w:pPr>
      <w:r>
        <w:rPr>
          <w:rFonts w:ascii="Garamond" w:eastAsia="Times New Roman" w:hAnsi="Garamond" w:cs="Helvetica"/>
          <w:b/>
          <w:color w:val="16212C"/>
          <w:sz w:val="22"/>
          <w:szCs w:val="22"/>
          <w:lang w:eastAsia="fr-FR"/>
        </w:rPr>
        <w:t xml:space="preserve">   </w:t>
      </w:r>
      <w:r w:rsidR="00CC5A86" w:rsidRPr="00CC5A86">
        <w:rPr>
          <w:rFonts w:ascii="Garamond" w:eastAsia="Times New Roman" w:hAnsi="Garamond" w:cs="Helvetica"/>
          <w:b/>
          <w:color w:val="16212C"/>
          <w:sz w:val="22"/>
          <w:szCs w:val="22"/>
          <w:lang w:eastAsia="fr-FR"/>
        </w:rPr>
        <w:t>Le Seigneur est le rempart de ma vie, </w:t>
      </w:r>
      <w:r>
        <w:rPr>
          <w:rFonts w:ascii="Garamond" w:eastAsia="Times New Roman" w:hAnsi="Garamond" w:cs="Helvetica"/>
          <w:b/>
          <w:color w:val="16212C"/>
          <w:sz w:val="22"/>
          <w:szCs w:val="22"/>
          <w:lang w:eastAsia="fr-FR"/>
        </w:rPr>
        <w:t xml:space="preserve"> </w:t>
      </w:r>
    </w:p>
    <w:p w14:paraId="319939C6" w14:textId="1077F137" w:rsidR="00CC5A86" w:rsidRPr="00CC5A86" w:rsidRDefault="00573719" w:rsidP="00E36635">
      <w:pPr>
        <w:shd w:val="clear" w:color="auto" w:fill="FFFFFF"/>
        <w:ind w:left="709" w:firstLine="709"/>
        <w:rPr>
          <w:ins w:id="15" w:author="Unknown"/>
          <w:rFonts w:ascii="Garamond" w:eastAsia="Times New Roman" w:hAnsi="Garamond" w:cs="Helvetica"/>
          <w:b/>
          <w:color w:val="16212C"/>
          <w:sz w:val="22"/>
          <w:szCs w:val="22"/>
          <w:lang w:eastAsia="fr-FR"/>
        </w:rPr>
      </w:pPr>
      <w:r>
        <w:rPr>
          <w:rFonts w:ascii="Garamond" w:eastAsia="Times New Roman" w:hAnsi="Garamond" w:cs="Helvetica"/>
          <w:b/>
          <w:color w:val="16212C"/>
          <w:sz w:val="22"/>
          <w:szCs w:val="22"/>
          <w:lang w:eastAsia="fr-FR"/>
        </w:rPr>
        <w:t xml:space="preserve">   </w:t>
      </w:r>
      <w:r w:rsidR="00CC5A86" w:rsidRPr="00CC5A86">
        <w:rPr>
          <w:rFonts w:ascii="Garamond" w:eastAsia="Times New Roman" w:hAnsi="Garamond" w:cs="Helvetica"/>
          <w:b/>
          <w:color w:val="16212C"/>
          <w:sz w:val="22"/>
          <w:szCs w:val="22"/>
          <w:lang w:eastAsia="fr-FR"/>
        </w:rPr>
        <w:t>Devant qui tremblerais-je ?</w:t>
      </w:r>
    </w:p>
    <w:p w14:paraId="583FC514" w14:textId="759B80CE" w:rsidR="00CC5A86" w:rsidRPr="00CC5A86" w:rsidRDefault="00CC5A86" w:rsidP="00E36635">
      <w:pPr>
        <w:spacing w:before="60"/>
        <w:rPr>
          <w:rFonts w:ascii="Garamond" w:eastAsia="Times New Roman" w:hAnsi="Garamond"/>
          <w:sz w:val="22"/>
          <w:szCs w:val="22"/>
          <w:lang w:eastAsia="fr-FR"/>
        </w:rPr>
      </w:pPr>
      <w:r w:rsidRPr="00CC5A86">
        <w:rPr>
          <w:rFonts w:ascii="Garamond" w:eastAsia="Times New Roman" w:hAnsi="Garamond"/>
          <w:sz w:val="22"/>
          <w:szCs w:val="22"/>
          <w:lang w:eastAsia="fr-FR"/>
        </w:rPr>
        <w:t>1. J'ai demandé une chose au Seigneur, </w:t>
      </w:r>
      <w:r w:rsidRPr="00CC5A86">
        <w:rPr>
          <w:rFonts w:ascii="Garamond" w:eastAsia="Times New Roman" w:hAnsi="Garamond"/>
          <w:sz w:val="22"/>
          <w:szCs w:val="22"/>
          <w:lang w:eastAsia="fr-FR"/>
        </w:rPr>
        <w:br/>
        <w:t>La seule que je cherche : </w:t>
      </w:r>
      <w:r w:rsidRPr="00CC5A86">
        <w:rPr>
          <w:rFonts w:ascii="Garamond" w:eastAsia="Times New Roman" w:hAnsi="Garamond"/>
          <w:sz w:val="22"/>
          <w:szCs w:val="22"/>
          <w:lang w:eastAsia="fr-FR"/>
        </w:rPr>
        <w:br/>
        <w:t>Habiter la maison du Seigneur tous les jours de ma vie. </w:t>
      </w:r>
    </w:p>
    <w:p w14:paraId="59CB2F0C" w14:textId="06505574" w:rsidR="00CC5A86" w:rsidRPr="00CC5A86" w:rsidRDefault="00CC5A86" w:rsidP="00CC5A86">
      <w:pPr>
        <w:spacing w:before="120"/>
        <w:rPr>
          <w:rFonts w:ascii="Garamond" w:eastAsia="Times New Roman" w:hAnsi="Garamond"/>
          <w:sz w:val="22"/>
          <w:szCs w:val="22"/>
          <w:lang w:eastAsia="fr-FR"/>
        </w:rPr>
      </w:pPr>
      <w:r w:rsidRPr="00CC5A86">
        <w:rPr>
          <w:rFonts w:ascii="Garamond" w:eastAsia="Times New Roman" w:hAnsi="Garamond"/>
          <w:sz w:val="22"/>
          <w:szCs w:val="22"/>
          <w:lang w:eastAsia="fr-FR"/>
        </w:rPr>
        <w:t>2. Habiter ta maison, Seigneur, </w:t>
      </w:r>
      <w:r w:rsidRPr="00CC5A86">
        <w:rPr>
          <w:rFonts w:ascii="Garamond" w:eastAsia="Times New Roman" w:hAnsi="Garamond"/>
          <w:sz w:val="22"/>
          <w:szCs w:val="22"/>
          <w:lang w:eastAsia="fr-FR"/>
        </w:rPr>
        <w:br/>
        <w:t>Pour t'admirer en ta beauté </w:t>
      </w:r>
      <w:r w:rsidRPr="00CC5A86">
        <w:rPr>
          <w:rFonts w:ascii="Garamond" w:eastAsia="Times New Roman" w:hAnsi="Garamond"/>
          <w:sz w:val="22"/>
          <w:szCs w:val="22"/>
          <w:lang w:eastAsia="fr-FR"/>
        </w:rPr>
        <w:br/>
        <w:t>Et m'attacher à ton Eglise, Seigneur. </w:t>
      </w:r>
    </w:p>
    <w:p w14:paraId="5E4A281C" w14:textId="52EAE77B" w:rsidR="00CC5A86" w:rsidRPr="00CC5A86" w:rsidRDefault="00E36635" w:rsidP="00CC5A86">
      <w:pPr>
        <w:spacing w:before="120"/>
        <w:rPr>
          <w:rFonts w:ascii="Garamond" w:eastAsia="Times New Roman" w:hAnsi="Garamond"/>
          <w:sz w:val="22"/>
          <w:szCs w:val="22"/>
          <w:lang w:eastAsia="fr-FR"/>
        </w:rPr>
      </w:pPr>
      <w:r w:rsidRPr="009111FC">
        <w:rPr>
          <w:noProof/>
          <w:sz w:val="20"/>
          <w:szCs w:val="20"/>
        </w:rPr>
        <w:drawing>
          <wp:anchor distT="0" distB="0" distL="114300" distR="114300" simplePos="0" relativeHeight="251669504" behindDoc="0" locked="0" layoutInCell="1" allowOverlap="1" wp14:anchorId="4620D8D8" wp14:editId="129131E1">
            <wp:simplePos x="0" y="0"/>
            <wp:positionH relativeFrom="margin">
              <wp:posOffset>2451100</wp:posOffset>
            </wp:positionH>
            <wp:positionV relativeFrom="paragraph">
              <wp:posOffset>83184</wp:posOffset>
            </wp:positionV>
            <wp:extent cx="2165350" cy="1440271"/>
            <wp:effectExtent l="0" t="0" r="6350" b="7620"/>
            <wp:wrapNone/>
            <wp:docPr id="4" name="Image 4" descr="RÃ©sultats de recherche d'images pour Â«Â sainte famill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s de recherche d'images pour Â«Â sainte familleÂ 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8686" cy="144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A86" w:rsidRPr="00CC5A86">
        <w:rPr>
          <w:rFonts w:ascii="Garamond" w:eastAsia="Times New Roman" w:hAnsi="Garamond"/>
          <w:sz w:val="22"/>
          <w:szCs w:val="22"/>
          <w:lang w:eastAsia="fr-FR"/>
        </w:rPr>
        <w:t>3. J'en suis sûr, je verrai la bonté du Seigneur </w:t>
      </w:r>
      <w:r w:rsidR="00CC5A86" w:rsidRPr="00CC5A86">
        <w:rPr>
          <w:rFonts w:ascii="Garamond" w:eastAsia="Times New Roman" w:hAnsi="Garamond"/>
          <w:sz w:val="22"/>
          <w:szCs w:val="22"/>
          <w:lang w:eastAsia="fr-FR"/>
        </w:rPr>
        <w:br/>
        <w:t>Sur la terre des vivants. </w:t>
      </w:r>
      <w:r w:rsidR="00CC5A86" w:rsidRPr="00CC5A86">
        <w:rPr>
          <w:rFonts w:ascii="Garamond" w:eastAsia="Times New Roman" w:hAnsi="Garamond"/>
          <w:sz w:val="22"/>
          <w:szCs w:val="22"/>
          <w:lang w:eastAsia="fr-FR"/>
        </w:rPr>
        <w:br/>
        <w:t>Espère, sois fort et prends courage, </w:t>
      </w:r>
      <w:r w:rsidR="00CC5A86" w:rsidRPr="00CC5A86">
        <w:rPr>
          <w:rFonts w:ascii="Garamond" w:eastAsia="Times New Roman" w:hAnsi="Garamond"/>
          <w:sz w:val="22"/>
          <w:szCs w:val="22"/>
          <w:lang w:eastAsia="fr-FR"/>
        </w:rPr>
        <w:br/>
        <w:t>Espère, espère le Seigneur !</w:t>
      </w:r>
    </w:p>
    <w:p w14:paraId="1269B513" w14:textId="71B0BB2B" w:rsidR="00E36635" w:rsidRPr="00E36635" w:rsidRDefault="00E36635" w:rsidP="00EF5937">
      <w:pPr>
        <w:spacing w:before="120"/>
        <w:rPr>
          <w:rFonts w:ascii="Garamond" w:hAnsi="Garamond"/>
          <w:b/>
          <w:sz w:val="18"/>
          <w:szCs w:val="18"/>
        </w:rPr>
      </w:pPr>
    </w:p>
    <w:p w14:paraId="24095570" w14:textId="5923E07A" w:rsidR="00E36635" w:rsidRPr="00E36635" w:rsidRDefault="00E36635" w:rsidP="00EF5937">
      <w:pPr>
        <w:spacing w:before="120"/>
        <w:rPr>
          <w:rFonts w:ascii="Garamond" w:hAnsi="Garamond"/>
          <w:b/>
          <w:sz w:val="18"/>
          <w:szCs w:val="18"/>
        </w:rPr>
      </w:pPr>
    </w:p>
    <w:p w14:paraId="50678169" w14:textId="77777777" w:rsidR="00E36635" w:rsidRPr="00E36635" w:rsidRDefault="00E36635" w:rsidP="00EF5937">
      <w:pPr>
        <w:spacing w:before="120"/>
        <w:rPr>
          <w:rFonts w:ascii="Garamond" w:hAnsi="Garamond"/>
          <w:b/>
          <w:sz w:val="18"/>
          <w:szCs w:val="18"/>
        </w:rPr>
      </w:pPr>
    </w:p>
    <w:p w14:paraId="64CFAA39" w14:textId="093A08A1" w:rsidR="0083209D" w:rsidRDefault="0083209D" w:rsidP="00EF5937">
      <w:pPr>
        <w:spacing w:before="120"/>
        <w:rPr>
          <w:rFonts w:ascii="Garamond" w:hAnsi="Garamond"/>
          <w:b/>
        </w:rPr>
      </w:pPr>
      <w:r w:rsidRPr="0083209D">
        <w:rPr>
          <w:rFonts w:ascii="Garamond" w:hAnsi="Garamond"/>
          <w:b/>
        </w:rPr>
        <w:t>Communion</w:t>
      </w:r>
    </w:p>
    <w:p w14:paraId="28E9802C" w14:textId="4D1FB324" w:rsidR="00CC5A86" w:rsidRPr="00F711D5" w:rsidRDefault="00CC5A86" w:rsidP="00CC5A86">
      <w:pPr>
        <w:rPr>
          <w:rFonts w:ascii="Garamond" w:hAnsi="Garamond"/>
          <w:b/>
          <w:color w:val="000000"/>
          <w:sz w:val="22"/>
          <w:szCs w:val="22"/>
        </w:rPr>
      </w:pPr>
      <w:r w:rsidRPr="00F711D5">
        <w:rPr>
          <w:rFonts w:ascii="Garamond" w:hAnsi="Garamond"/>
          <w:b/>
          <w:color w:val="000000"/>
          <w:sz w:val="22"/>
          <w:szCs w:val="22"/>
        </w:rPr>
        <w:t>R - Recevez le Corps du Christ, buvez à la source immortelle</w:t>
      </w:r>
      <w:r w:rsidR="00E36635">
        <w:rPr>
          <w:rFonts w:ascii="Garamond" w:hAnsi="Garamond"/>
          <w:b/>
          <w:color w:val="000000"/>
          <w:sz w:val="22"/>
          <w:szCs w:val="22"/>
        </w:rPr>
        <w:t> !</w:t>
      </w:r>
    </w:p>
    <w:p w14:paraId="52CA4C03" w14:textId="5BEACC51"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1. Adorons</w:t>
      </w:r>
      <w:proofErr w:type="gramStart"/>
      <w:r w:rsidRPr="00F711D5">
        <w:rPr>
          <w:rFonts w:ascii="Garamond" w:hAnsi="Garamond"/>
          <w:color w:val="000000"/>
          <w:sz w:val="20"/>
          <w:szCs w:val="20"/>
        </w:rPr>
        <w:t>'  le</w:t>
      </w:r>
      <w:proofErr w:type="gramEnd"/>
      <w:r w:rsidRPr="00F711D5">
        <w:rPr>
          <w:rFonts w:ascii="Garamond" w:hAnsi="Garamond"/>
          <w:color w:val="000000"/>
          <w:sz w:val="20"/>
          <w:szCs w:val="20"/>
        </w:rPr>
        <w:t xml:space="preserve"> Corps très saint du Christ Agneau de Dieu,</w:t>
      </w:r>
    </w:p>
    <w:p w14:paraId="35D2E003" w14:textId="2BE0B12E" w:rsidR="00CC5A86" w:rsidRPr="00F711D5" w:rsidRDefault="00CC5A86" w:rsidP="00CC5A86">
      <w:pPr>
        <w:rPr>
          <w:rFonts w:ascii="Garamond" w:hAnsi="Garamond"/>
          <w:color w:val="000000"/>
          <w:sz w:val="20"/>
          <w:szCs w:val="20"/>
        </w:rPr>
      </w:pPr>
      <w:proofErr w:type="gramStart"/>
      <w:r w:rsidRPr="00F711D5">
        <w:rPr>
          <w:rFonts w:ascii="Garamond" w:hAnsi="Garamond"/>
          <w:color w:val="000000"/>
          <w:sz w:val="20"/>
          <w:szCs w:val="20"/>
        </w:rPr>
        <w:t>le</w:t>
      </w:r>
      <w:proofErr w:type="gramEnd"/>
      <w:r w:rsidRPr="00F711D5">
        <w:rPr>
          <w:rFonts w:ascii="Garamond" w:hAnsi="Garamond"/>
          <w:color w:val="000000"/>
          <w:sz w:val="20"/>
          <w:szCs w:val="20"/>
        </w:rPr>
        <w:t xml:space="preserve"> Corps très saint'  de Celui qui s´est livré pour notre salut.</w:t>
      </w:r>
    </w:p>
    <w:p w14:paraId="7B3BECC0" w14:textId="4A5B5CC8"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2. Le Corps très saint</w:t>
      </w:r>
      <w:proofErr w:type="gramStart"/>
      <w:r w:rsidRPr="00F711D5">
        <w:rPr>
          <w:rFonts w:ascii="Garamond" w:hAnsi="Garamond"/>
          <w:color w:val="000000"/>
          <w:sz w:val="20"/>
          <w:szCs w:val="20"/>
        </w:rPr>
        <w:t>'  de</w:t>
      </w:r>
      <w:proofErr w:type="gramEnd"/>
      <w:r w:rsidRPr="00F711D5">
        <w:rPr>
          <w:rFonts w:ascii="Garamond" w:hAnsi="Garamond"/>
          <w:color w:val="000000"/>
          <w:sz w:val="20"/>
          <w:szCs w:val="20"/>
        </w:rPr>
        <w:t xml:space="preserve"> Celui qui a donné à ses disciples,</w:t>
      </w:r>
    </w:p>
    <w:p w14:paraId="44F67045" w14:textId="50366E4B" w:rsidR="00CC5A86" w:rsidRPr="00F711D5" w:rsidRDefault="00CC5A86" w:rsidP="00CC5A86">
      <w:pPr>
        <w:rPr>
          <w:rFonts w:ascii="Garamond" w:hAnsi="Garamond"/>
          <w:color w:val="000000"/>
          <w:sz w:val="20"/>
          <w:szCs w:val="20"/>
        </w:rPr>
      </w:pPr>
      <w:proofErr w:type="gramStart"/>
      <w:r w:rsidRPr="00F711D5">
        <w:rPr>
          <w:rFonts w:ascii="Garamond" w:hAnsi="Garamond"/>
          <w:color w:val="000000"/>
          <w:sz w:val="20"/>
          <w:szCs w:val="20"/>
        </w:rPr>
        <w:t>les</w:t>
      </w:r>
      <w:proofErr w:type="gramEnd"/>
      <w:r w:rsidRPr="00F711D5">
        <w:rPr>
          <w:rFonts w:ascii="Garamond" w:hAnsi="Garamond"/>
          <w:color w:val="000000"/>
          <w:sz w:val="20"/>
          <w:szCs w:val="20"/>
        </w:rPr>
        <w:t xml:space="preserve"> mystères de la grâce'  de l´Alliance Nouvelle.</w:t>
      </w:r>
    </w:p>
    <w:p w14:paraId="49D39282" w14:textId="25EB44D3"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11. Nous avons rompu le pain</w:t>
      </w:r>
      <w:proofErr w:type="gramStart"/>
      <w:r w:rsidRPr="00F711D5">
        <w:rPr>
          <w:rFonts w:ascii="Garamond" w:hAnsi="Garamond"/>
          <w:color w:val="000000"/>
          <w:sz w:val="20"/>
          <w:szCs w:val="20"/>
        </w:rPr>
        <w:t>'  et</w:t>
      </w:r>
      <w:proofErr w:type="gramEnd"/>
      <w:r w:rsidRPr="00F711D5">
        <w:rPr>
          <w:rFonts w:ascii="Garamond" w:hAnsi="Garamond"/>
          <w:color w:val="000000"/>
          <w:sz w:val="20"/>
          <w:szCs w:val="20"/>
        </w:rPr>
        <w:t xml:space="preserve"> béni la coupe du salut,</w:t>
      </w:r>
    </w:p>
    <w:p w14:paraId="54A84F54" w14:textId="5153016E" w:rsidR="00CC5A86" w:rsidRPr="00F711D5" w:rsidRDefault="00CC5A86" w:rsidP="00CC5A86">
      <w:pPr>
        <w:rPr>
          <w:rFonts w:ascii="Garamond" w:hAnsi="Garamond"/>
          <w:color w:val="000000"/>
          <w:sz w:val="20"/>
          <w:szCs w:val="20"/>
        </w:rPr>
      </w:pPr>
      <w:proofErr w:type="gramStart"/>
      <w:r w:rsidRPr="00F711D5">
        <w:rPr>
          <w:rFonts w:ascii="Garamond" w:hAnsi="Garamond"/>
          <w:color w:val="000000"/>
          <w:sz w:val="20"/>
          <w:szCs w:val="20"/>
        </w:rPr>
        <w:t>que</w:t>
      </w:r>
      <w:proofErr w:type="gramEnd"/>
      <w:r w:rsidRPr="00F711D5">
        <w:rPr>
          <w:rFonts w:ascii="Garamond" w:hAnsi="Garamond"/>
          <w:color w:val="000000"/>
          <w:sz w:val="20"/>
          <w:szCs w:val="20"/>
        </w:rPr>
        <w:t xml:space="preserve"> ton sang,'  ô Christ, soit pour nous la source de la vie</w:t>
      </w:r>
    </w:p>
    <w:p w14:paraId="6922E12E" w14:textId="214137FB"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12. Les Anges et les Puissances des cieux</w:t>
      </w:r>
      <w:proofErr w:type="gramStart"/>
      <w:r w:rsidRPr="00F711D5">
        <w:rPr>
          <w:rFonts w:ascii="Garamond" w:hAnsi="Garamond"/>
          <w:color w:val="000000"/>
          <w:sz w:val="20"/>
          <w:szCs w:val="20"/>
        </w:rPr>
        <w:t>'  ont</w:t>
      </w:r>
      <w:proofErr w:type="gramEnd"/>
      <w:r w:rsidRPr="00F711D5">
        <w:rPr>
          <w:rFonts w:ascii="Garamond" w:hAnsi="Garamond"/>
          <w:color w:val="000000"/>
          <w:sz w:val="20"/>
          <w:szCs w:val="20"/>
        </w:rPr>
        <w:t xml:space="preserve"> entouré l´autel,</w:t>
      </w:r>
    </w:p>
    <w:p w14:paraId="7A259459" w14:textId="77777777" w:rsidR="00CC5A86" w:rsidRPr="00F711D5" w:rsidRDefault="00CC5A86" w:rsidP="00CC5A86">
      <w:pPr>
        <w:rPr>
          <w:rFonts w:ascii="Garamond" w:hAnsi="Garamond"/>
          <w:color w:val="000000"/>
          <w:sz w:val="20"/>
          <w:szCs w:val="20"/>
        </w:rPr>
      </w:pPr>
      <w:proofErr w:type="gramStart"/>
      <w:r w:rsidRPr="00F711D5">
        <w:rPr>
          <w:rFonts w:ascii="Garamond" w:hAnsi="Garamond"/>
          <w:color w:val="000000"/>
          <w:sz w:val="20"/>
          <w:szCs w:val="20"/>
        </w:rPr>
        <w:t>le</w:t>
      </w:r>
      <w:proofErr w:type="gramEnd"/>
      <w:r w:rsidRPr="00F711D5">
        <w:rPr>
          <w:rFonts w:ascii="Garamond" w:hAnsi="Garamond"/>
          <w:color w:val="000000"/>
          <w:sz w:val="20"/>
          <w:szCs w:val="20"/>
        </w:rPr>
        <w:t xml:space="preserve"> Christ a distribué le Pain des saints'  et la coupe de vie qui sauve du péché.</w:t>
      </w:r>
    </w:p>
    <w:p w14:paraId="6DB79176" w14:textId="77777777"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13. Qui mange de ce Pain</w:t>
      </w:r>
      <w:proofErr w:type="gramStart"/>
      <w:r w:rsidRPr="00F711D5">
        <w:rPr>
          <w:rFonts w:ascii="Garamond" w:hAnsi="Garamond"/>
          <w:color w:val="000000"/>
          <w:sz w:val="20"/>
          <w:szCs w:val="20"/>
        </w:rPr>
        <w:t>'  et</w:t>
      </w:r>
      <w:proofErr w:type="gramEnd"/>
      <w:r w:rsidRPr="00F711D5">
        <w:rPr>
          <w:rFonts w:ascii="Garamond" w:hAnsi="Garamond"/>
          <w:color w:val="000000"/>
          <w:sz w:val="20"/>
          <w:szCs w:val="20"/>
        </w:rPr>
        <w:t xml:space="preserve">  boit à cette coupe,</w:t>
      </w:r>
    </w:p>
    <w:p w14:paraId="36546057" w14:textId="6EAAF353" w:rsidR="00CC5A86" w:rsidRPr="00F711D5" w:rsidRDefault="00CC5A86" w:rsidP="00CC5A86">
      <w:pPr>
        <w:rPr>
          <w:rFonts w:ascii="Garamond" w:hAnsi="Garamond"/>
          <w:color w:val="000000"/>
          <w:sz w:val="20"/>
          <w:szCs w:val="20"/>
        </w:rPr>
      </w:pPr>
      <w:proofErr w:type="gramStart"/>
      <w:r w:rsidRPr="00F711D5">
        <w:rPr>
          <w:rFonts w:ascii="Garamond" w:hAnsi="Garamond"/>
          <w:color w:val="000000"/>
          <w:sz w:val="20"/>
          <w:szCs w:val="20"/>
        </w:rPr>
        <w:t>celui</w:t>
      </w:r>
      <w:proofErr w:type="gramEnd"/>
      <w:r w:rsidRPr="00F711D5">
        <w:rPr>
          <w:rFonts w:ascii="Garamond" w:hAnsi="Garamond"/>
          <w:color w:val="000000"/>
          <w:sz w:val="20"/>
          <w:szCs w:val="20"/>
        </w:rPr>
        <w:t>-là demeure en Dieu'  et Dieu demeure en lui.</w:t>
      </w:r>
    </w:p>
    <w:p w14:paraId="63B90638" w14:textId="4D8269D6" w:rsidR="00CC5A86" w:rsidRPr="00F711D5" w:rsidRDefault="00CC5A86" w:rsidP="00F711D5">
      <w:pPr>
        <w:spacing w:before="120"/>
        <w:rPr>
          <w:rFonts w:ascii="Garamond" w:hAnsi="Garamond"/>
          <w:color w:val="000000"/>
          <w:sz w:val="20"/>
          <w:szCs w:val="20"/>
        </w:rPr>
      </w:pPr>
      <w:r w:rsidRPr="00F711D5">
        <w:rPr>
          <w:rFonts w:ascii="Garamond" w:hAnsi="Garamond"/>
          <w:color w:val="000000"/>
          <w:sz w:val="20"/>
          <w:szCs w:val="20"/>
        </w:rPr>
        <w:t>16. Vois ton peuple ici rassemblé</w:t>
      </w:r>
      <w:proofErr w:type="gramStart"/>
      <w:r w:rsidRPr="00F711D5">
        <w:rPr>
          <w:rFonts w:ascii="Garamond" w:hAnsi="Garamond"/>
          <w:color w:val="000000"/>
          <w:sz w:val="20"/>
          <w:szCs w:val="20"/>
        </w:rPr>
        <w:t>'  dans</w:t>
      </w:r>
      <w:proofErr w:type="gramEnd"/>
      <w:r w:rsidRPr="00F711D5">
        <w:rPr>
          <w:rFonts w:ascii="Garamond" w:hAnsi="Garamond"/>
          <w:color w:val="000000"/>
          <w:sz w:val="20"/>
          <w:szCs w:val="20"/>
        </w:rPr>
        <w:t xml:space="preserve"> le parfum de ta joie,</w:t>
      </w:r>
    </w:p>
    <w:p w14:paraId="2349DA88" w14:textId="185B5BE5" w:rsidR="0083209D" w:rsidRPr="009111FC" w:rsidRDefault="00CC5A86" w:rsidP="00CC5A86">
      <w:pPr>
        <w:rPr>
          <w:rFonts w:ascii="Garamond" w:hAnsi="Garamond"/>
          <w:color w:val="000000" w:themeColor="text1"/>
          <w:sz w:val="20"/>
          <w:szCs w:val="20"/>
        </w:rPr>
      </w:pPr>
      <w:proofErr w:type="gramStart"/>
      <w:r w:rsidRPr="00F711D5">
        <w:rPr>
          <w:rFonts w:ascii="Garamond" w:hAnsi="Garamond"/>
          <w:color w:val="000000"/>
          <w:sz w:val="20"/>
          <w:szCs w:val="20"/>
        </w:rPr>
        <w:t>accorde</w:t>
      </w:r>
      <w:proofErr w:type="gramEnd"/>
      <w:r w:rsidRPr="00F711D5">
        <w:rPr>
          <w:rFonts w:ascii="Garamond" w:hAnsi="Garamond"/>
          <w:color w:val="000000"/>
          <w:sz w:val="20"/>
          <w:szCs w:val="20"/>
        </w:rPr>
        <w:t>-lui de rester dans la paix'  et dans l'amour fraternels</w:t>
      </w:r>
      <w:r w:rsidRPr="00CC5A86">
        <w:rPr>
          <w:rFonts w:ascii="Garamond" w:hAnsi="Garamond"/>
          <w:b/>
          <w:color w:val="000000"/>
          <w:sz w:val="20"/>
          <w:szCs w:val="20"/>
        </w:rPr>
        <w:t>.</w:t>
      </w:r>
    </w:p>
    <w:p w14:paraId="400AC202" w14:textId="4E8FB0B5" w:rsidR="0083209D" w:rsidRPr="009B7EC5" w:rsidRDefault="0083209D" w:rsidP="00E36635">
      <w:pPr>
        <w:spacing w:before="120"/>
        <w:rPr>
          <w:rFonts w:ascii="Lucida Handwriting" w:hAnsi="Lucida Handwriting"/>
          <w:b/>
          <w:sz w:val="22"/>
          <w:szCs w:val="22"/>
        </w:rPr>
      </w:pPr>
      <w:r w:rsidRPr="009111FC">
        <w:rPr>
          <w:rFonts w:ascii="Garamond" w:hAnsi="Garamond"/>
          <w:color w:val="000000"/>
          <w:sz w:val="20"/>
          <w:szCs w:val="20"/>
        </w:rPr>
        <w:t xml:space="preserve"> </w:t>
      </w:r>
      <w:r w:rsidRPr="009B7EC5">
        <w:rPr>
          <w:rFonts w:ascii="Lucida Handwriting" w:hAnsi="Lucida Handwriting"/>
          <w:b/>
          <w:sz w:val="22"/>
          <w:szCs w:val="22"/>
        </w:rPr>
        <w:t>Envoi</w:t>
      </w:r>
    </w:p>
    <w:p w14:paraId="24C26634" w14:textId="7D1AFDE1" w:rsidR="00F711D5" w:rsidRPr="00F711D5" w:rsidRDefault="00F711D5" w:rsidP="00F711D5">
      <w:pPr>
        <w:rPr>
          <w:rFonts w:ascii="Garamond" w:hAnsi="Garamond"/>
          <w:b/>
          <w:sz w:val="22"/>
          <w:szCs w:val="22"/>
        </w:rPr>
      </w:pPr>
      <w:r w:rsidRPr="00F711D5">
        <w:rPr>
          <w:rFonts w:ascii="Garamond" w:hAnsi="Garamond"/>
          <w:b/>
          <w:sz w:val="22"/>
          <w:szCs w:val="22"/>
        </w:rPr>
        <w:t>R. Comment ne pas te louer-er-er</w:t>
      </w:r>
      <w:r w:rsidR="0030146B">
        <w:rPr>
          <w:rFonts w:ascii="Garamond" w:hAnsi="Garamond"/>
          <w:b/>
          <w:sz w:val="22"/>
          <w:szCs w:val="22"/>
        </w:rPr>
        <w:t> !</w:t>
      </w:r>
    </w:p>
    <w:p w14:paraId="50D79D73" w14:textId="2733B624" w:rsidR="00F711D5" w:rsidRPr="00F711D5" w:rsidRDefault="00F711D5" w:rsidP="00F711D5">
      <w:pPr>
        <w:rPr>
          <w:rFonts w:ascii="Garamond" w:hAnsi="Garamond"/>
          <w:b/>
          <w:sz w:val="22"/>
          <w:szCs w:val="22"/>
        </w:rPr>
      </w:pPr>
      <w:r>
        <w:rPr>
          <w:rFonts w:ascii="Garamond" w:hAnsi="Garamond"/>
          <w:b/>
          <w:sz w:val="22"/>
          <w:szCs w:val="22"/>
        </w:rPr>
        <w:t xml:space="preserve">     </w:t>
      </w:r>
      <w:r w:rsidRPr="00F711D5">
        <w:rPr>
          <w:rFonts w:ascii="Garamond" w:hAnsi="Garamond"/>
          <w:b/>
          <w:sz w:val="22"/>
          <w:szCs w:val="22"/>
        </w:rPr>
        <w:t>Comment ne pas te louer-er-er</w:t>
      </w:r>
      <w:r w:rsidR="0030146B">
        <w:rPr>
          <w:rFonts w:ascii="Garamond" w:hAnsi="Garamond"/>
          <w:b/>
          <w:sz w:val="22"/>
          <w:szCs w:val="22"/>
        </w:rPr>
        <w:t> !</w:t>
      </w:r>
    </w:p>
    <w:p w14:paraId="7AC02655" w14:textId="3F2902D6" w:rsidR="00F711D5" w:rsidRPr="00F711D5" w:rsidRDefault="00F711D5" w:rsidP="00F711D5">
      <w:pPr>
        <w:rPr>
          <w:rFonts w:ascii="Garamond" w:hAnsi="Garamond"/>
          <w:b/>
          <w:sz w:val="22"/>
          <w:szCs w:val="22"/>
        </w:rPr>
      </w:pPr>
      <w:r>
        <w:rPr>
          <w:rFonts w:ascii="Garamond" w:hAnsi="Garamond"/>
          <w:b/>
          <w:sz w:val="22"/>
          <w:szCs w:val="22"/>
        </w:rPr>
        <w:t xml:space="preserve">     </w:t>
      </w:r>
      <w:r w:rsidRPr="00F711D5">
        <w:rPr>
          <w:rFonts w:ascii="Garamond" w:hAnsi="Garamond"/>
          <w:b/>
          <w:sz w:val="22"/>
          <w:szCs w:val="22"/>
        </w:rPr>
        <w:t>Comment ne pas te louer-er-er</w:t>
      </w:r>
      <w:r w:rsidR="0030146B">
        <w:rPr>
          <w:rFonts w:ascii="Garamond" w:hAnsi="Garamond"/>
          <w:b/>
          <w:sz w:val="22"/>
          <w:szCs w:val="22"/>
        </w:rPr>
        <w:t> !</w:t>
      </w:r>
    </w:p>
    <w:p w14:paraId="388B77C0" w14:textId="000EC1CC" w:rsidR="00F711D5" w:rsidRPr="00F711D5" w:rsidRDefault="00F711D5" w:rsidP="00F711D5">
      <w:pPr>
        <w:rPr>
          <w:rFonts w:ascii="Garamond" w:hAnsi="Garamond"/>
          <w:b/>
          <w:sz w:val="22"/>
          <w:szCs w:val="22"/>
        </w:rPr>
      </w:pPr>
      <w:r>
        <w:rPr>
          <w:rFonts w:ascii="Garamond" w:hAnsi="Garamond"/>
          <w:b/>
          <w:sz w:val="22"/>
          <w:szCs w:val="22"/>
        </w:rPr>
        <w:t xml:space="preserve">     </w:t>
      </w:r>
      <w:r w:rsidRPr="00F711D5">
        <w:rPr>
          <w:rFonts w:ascii="Garamond" w:hAnsi="Garamond"/>
          <w:b/>
          <w:sz w:val="22"/>
          <w:szCs w:val="22"/>
        </w:rPr>
        <w:t>Seigneur Jésus ! Comment ?</w:t>
      </w:r>
      <w:r w:rsidR="0030146B">
        <w:rPr>
          <w:rFonts w:ascii="Garamond" w:hAnsi="Garamond"/>
          <w:b/>
          <w:sz w:val="22"/>
          <w:szCs w:val="22"/>
        </w:rPr>
        <w:t>!</w:t>
      </w:r>
      <w:r w:rsidRPr="00F711D5">
        <w:rPr>
          <w:rFonts w:ascii="Garamond" w:hAnsi="Garamond"/>
          <w:b/>
          <w:sz w:val="22"/>
          <w:szCs w:val="22"/>
        </w:rPr>
        <w:t xml:space="preserve"> Comment ?</w:t>
      </w:r>
      <w:r w:rsidR="0030146B">
        <w:rPr>
          <w:rFonts w:ascii="Garamond" w:hAnsi="Garamond"/>
          <w:b/>
          <w:sz w:val="22"/>
          <w:szCs w:val="22"/>
        </w:rPr>
        <w:t>!</w:t>
      </w:r>
      <w:r w:rsidRPr="00F711D5">
        <w:rPr>
          <w:rFonts w:ascii="Garamond" w:hAnsi="Garamond"/>
          <w:b/>
          <w:sz w:val="22"/>
          <w:szCs w:val="22"/>
        </w:rPr>
        <w:t xml:space="preserve"> </w:t>
      </w:r>
    </w:p>
    <w:p w14:paraId="4BCA6971" w14:textId="77777777" w:rsidR="00F711D5" w:rsidRPr="00F711D5" w:rsidRDefault="00F711D5" w:rsidP="00E36635">
      <w:pPr>
        <w:spacing w:before="120"/>
        <w:rPr>
          <w:rFonts w:ascii="Garamond" w:hAnsi="Garamond"/>
          <w:sz w:val="22"/>
          <w:szCs w:val="22"/>
        </w:rPr>
      </w:pPr>
      <w:r w:rsidRPr="00F711D5">
        <w:rPr>
          <w:rFonts w:ascii="Garamond" w:hAnsi="Garamond"/>
          <w:sz w:val="22"/>
          <w:szCs w:val="22"/>
        </w:rPr>
        <w:t xml:space="preserve">1. Quand je regarde autour de moi </w:t>
      </w:r>
    </w:p>
    <w:p w14:paraId="2F3BF097" w14:textId="54A4105B" w:rsidR="00F711D5" w:rsidRPr="00F711D5" w:rsidRDefault="00F711D5" w:rsidP="00F711D5">
      <w:pPr>
        <w:rPr>
          <w:rFonts w:ascii="Garamond" w:hAnsi="Garamond"/>
          <w:sz w:val="22"/>
          <w:szCs w:val="22"/>
        </w:rPr>
      </w:pPr>
      <w:r>
        <w:rPr>
          <w:rFonts w:ascii="Garamond" w:hAnsi="Garamond"/>
          <w:sz w:val="22"/>
          <w:szCs w:val="22"/>
        </w:rPr>
        <w:t xml:space="preserve">    </w:t>
      </w:r>
      <w:r w:rsidRPr="00F711D5">
        <w:rPr>
          <w:rFonts w:ascii="Garamond" w:hAnsi="Garamond"/>
          <w:sz w:val="22"/>
          <w:szCs w:val="22"/>
        </w:rPr>
        <w:t xml:space="preserve">Je vois ta gloire, Seigneur Jésus, je te bénis. </w:t>
      </w:r>
    </w:p>
    <w:p w14:paraId="298990D9" w14:textId="04C30721" w:rsidR="00F711D5" w:rsidRPr="00F711D5" w:rsidRDefault="00F711D5" w:rsidP="00F711D5">
      <w:pPr>
        <w:rPr>
          <w:rFonts w:ascii="Garamond" w:hAnsi="Garamond"/>
          <w:sz w:val="22"/>
          <w:szCs w:val="22"/>
        </w:rPr>
      </w:pPr>
      <w:r>
        <w:rPr>
          <w:rFonts w:ascii="Garamond" w:hAnsi="Garamond"/>
          <w:sz w:val="22"/>
          <w:szCs w:val="22"/>
        </w:rPr>
        <w:t xml:space="preserve">   </w:t>
      </w:r>
      <w:r w:rsidRPr="00F711D5">
        <w:rPr>
          <w:rFonts w:ascii="Garamond" w:hAnsi="Garamond"/>
          <w:sz w:val="22"/>
          <w:szCs w:val="22"/>
        </w:rPr>
        <w:t xml:space="preserve">Comment ne pas te louer-er-er, </w:t>
      </w:r>
    </w:p>
    <w:p w14:paraId="1D868CF5" w14:textId="123C9C7A" w:rsidR="00F711D5" w:rsidRDefault="00F711D5" w:rsidP="00F711D5">
      <w:pPr>
        <w:rPr>
          <w:rFonts w:ascii="Garamond" w:hAnsi="Garamond"/>
          <w:sz w:val="22"/>
          <w:szCs w:val="22"/>
        </w:rPr>
      </w:pPr>
      <w:r>
        <w:rPr>
          <w:rFonts w:ascii="Garamond" w:hAnsi="Garamond"/>
          <w:sz w:val="22"/>
          <w:szCs w:val="22"/>
        </w:rPr>
        <w:t xml:space="preserve">   </w:t>
      </w:r>
      <w:r w:rsidRPr="00F711D5">
        <w:rPr>
          <w:rFonts w:ascii="Garamond" w:hAnsi="Garamond"/>
          <w:sz w:val="22"/>
          <w:szCs w:val="22"/>
        </w:rPr>
        <w:t xml:space="preserve">Seigneur Jésus ! Comment ? Comment ? </w:t>
      </w:r>
    </w:p>
    <w:p w14:paraId="3CDE1828" w14:textId="77777777" w:rsidR="007D1E96" w:rsidRPr="00F711D5" w:rsidRDefault="007D1E96" w:rsidP="007D1E96">
      <w:pPr>
        <w:rPr>
          <w:rFonts w:ascii="Garamond" w:hAnsi="Garamond"/>
          <w:sz w:val="22"/>
          <w:szCs w:val="22"/>
        </w:rPr>
      </w:pPr>
      <w:r w:rsidRPr="00F711D5">
        <w:rPr>
          <w:rFonts w:ascii="Garamond" w:hAnsi="Garamond"/>
          <w:sz w:val="22"/>
          <w:szCs w:val="22"/>
        </w:rPr>
        <w:lastRenderedPageBreak/>
        <w:t>2. Quand je regarde autour de moi</w:t>
      </w:r>
    </w:p>
    <w:p w14:paraId="2F518715" w14:textId="77777777" w:rsidR="007D1E96" w:rsidRPr="00F711D5" w:rsidRDefault="007D1E96" w:rsidP="007D1E96">
      <w:pPr>
        <w:rPr>
          <w:rFonts w:ascii="Garamond" w:hAnsi="Garamond"/>
          <w:sz w:val="22"/>
          <w:szCs w:val="22"/>
        </w:rPr>
      </w:pPr>
      <w:r>
        <w:rPr>
          <w:rFonts w:ascii="Garamond" w:hAnsi="Garamond"/>
          <w:sz w:val="22"/>
          <w:szCs w:val="22"/>
        </w:rPr>
        <w:t xml:space="preserve">    </w:t>
      </w:r>
      <w:r w:rsidRPr="00F711D5">
        <w:rPr>
          <w:rFonts w:ascii="Garamond" w:hAnsi="Garamond"/>
          <w:sz w:val="22"/>
          <w:szCs w:val="22"/>
        </w:rPr>
        <w:t xml:space="preserve">Je vois mes frères, Seigneur Jésus, merci pour eux. </w:t>
      </w:r>
    </w:p>
    <w:p w14:paraId="65B7EE38" w14:textId="77777777" w:rsidR="007D1E96" w:rsidRPr="00F711D5" w:rsidRDefault="007D1E96" w:rsidP="007D1E96">
      <w:pPr>
        <w:rPr>
          <w:rFonts w:ascii="Garamond" w:hAnsi="Garamond"/>
          <w:sz w:val="22"/>
          <w:szCs w:val="22"/>
        </w:rPr>
      </w:pPr>
      <w:r>
        <w:rPr>
          <w:rFonts w:ascii="Garamond" w:hAnsi="Garamond"/>
          <w:sz w:val="22"/>
          <w:szCs w:val="22"/>
        </w:rPr>
        <w:t xml:space="preserve">    </w:t>
      </w:r>
      <w:r w:rsidRPr="00F711D5">
        <w:rPr>
          <w:rFonts w:ascii="Garamond" w:hAnsi="Garamond"/>
          <w:sz w:val="22"/>
          <w:szCs w:val="22"/>
        </w:rPr>
        <w:t xml:space="preserve">Comment ne pas te louer-er-er, </w:t>
      </w:r>
    </w:p>
    <w:p w14:paraId="5C3AC005" w14:textId="77777777" w:rsidR="007D1E96" w:rsidRPr="00F711D5" w:rsidRDefault="007D1E96" w:rsidP="007D1E96">
      <w:pPr>
        <w:rPr>
          <w:rFonts w:ascii="Garamond" w:hAnsi="Garamond"/>
          <w:color w:val="000000" w:themeColor="text1"/>
          <w:sz w:val="22"/>
          <w:szCs w:val="22"/>
        </w:rPr>
      </w:pPr>
      <w:r>
        <w:rPr>
          <w:rFonts w:ascii="Garamond" w:hAnsi="Garamond"/>
          <w:sz w:val="22"/>
          <w:szCs w:val="22"/>
        </w:rPr>
        <w:t xml:space="preserve">    </w:t>
      </w:r>
      <w:r w:rsidRPr="00F711D5">
        <w:rPr>
          <w:rFonts w:ascii="Garamond" w:hAnsi="Garamond"/>
          <w:sz w:val="22"/>
          <w:szCs w:val="22"/>
        </w:rPr>
        <w:t>Seigneur Jésus ! Comment ? Comment ?</w:t>
      </w:r>
    </w:p>
    <w:p w14:paraId="54E56C50" w14:textId="77777777" w:rsidR="007D1E96" w:rsidRDefault="007D1E96" w:rsidP="007D1E96">
      <w:pPr>
        <w:pStyle w:val="Paragraphedeliste"/>
        <w:ind w:left="2496" w:firstLine="336"/>
        <w:rPr>
          <w:rFonts w:ascii="Garamond" w:hAnsi="Garamond"/>
          <w:color w:val="000000" w:themeColor="text1"/>
          <w:sz w:val="16"/>
          <w:szCs w:val="16"/>
        </w:rPr>
      </w:pPr>
      <w:r w:rsidRPr="009B7EC5">
        <w:rPr>
          <w:rFonts w:ascii="Garamond" w:hAnsi="Garamond"/>
          <w:color w:val="000000" w:themeColor="text1"/>
          <w:sz w:val="16"/>
          <w:szCs w:val="16"/>
        </w:rPr>
        <w:t>*</w:t>
      </w:r>
      <w:r>
        <w:rPr>
          <w:rFonts w:ascii="Garamond" w:hAnsi="Garamond"/>
          <w:color w:val="000000" w:themeColor="text1"/>
          <w:sz w:val="16"/>
          <w:szCs w:val="16"/>
        </w:rPr>
        <w:t xml:space="preserve">     </w:t>
      </w:r>
      <w:r w:rsidRPr="009B7EC5">
        <w:rPr>
          <w:rFonts w:ascii="Garamond" w:hAnsi="Garamond"/>
          <w:color w:val="000000" w:themeColor="text1"/>
          <w:sz w:val="16"/>
          <w:szCs w:val="16"/>
        </w:rPr>
        <w:t>*</w:t>
      </w:r>
      <w:r>
        <w:rPr>
          <w:rFonts w:ascii="Garamond" w:hAnsi="Garamond"/>
          <w:color w:val="000000" w:themeColor="text1"/>
          <w:sz w:val="16"/>
          <w:szCs w:val="16"/>
        </w:rPr>
        <w:t xml:space="preserve">    *    *</w:t>
      </w:r>
    </w:p>
    <w:p w14:paraId="00791381" w14:textId="77777777" w:rsidR="007D1E96" w:rsidRPr="009B7EC5" w:rsidRDefault="007D1E96" w:rsidP="007D1E96">
      <w:pPr>
        <w:pStyle w:val="Paragraphedeliste"/>
        <w:ind w:left="2496" w:firstLine="336"/>
        <w:rPr>
          <w:rFonts w:ascii="Garamond" w:hAnsi="Garamond"/>
          <w:color w:val="000000" w:themeColor="text1"/>
          <w:sz w:val="16"/>
          <w:szCs w:val="16"/>
        </w:rPr>
      </w:pPr>
    </w:p>
    <w:p w14:paraId="3FEDF88E" w14:textId="77777777" w:rsidR="007D1E96" w:rsidRDefault="007D1E96" w:rsidP="007D1E96">
      <w:pPr>
        <w:jc w:val="center"/>
        <w:rPr>
          <w:rFonts w:ascii="Garamond" w:hAnsi="Garamond"/>
          <w:color w:val="000000" w:themeColor="text1"/>
        </w:rPr>
      </w:pPr>
      <w:r w:rsidRPr="00CA1883">
        <w:rPr>
          <w:rFonts w:ascii="Garamond" w:hAnsi="Garamond"/>
          <w:color w:val="000000" w:themeColor="text1"/>
        </w:rPr>
        <w:t xml:space="preserve">Pour recevoir les informations de la paroisse Saint Louis, </w:t>
      </w:r>
    </w:p>
    <w:p w14:paraId="27653E60" w14:textId="77777777" w:rsidR="007D1E96" w:rsidRDefault="007D1E96" w:rsidP="007D1E96">
      <w:pPr>
        <w:jc w:val="center"/>
        <w:rPr>
          <w:rFonts w:ascii="Garamond" w:hAnsi="Garamond"/>
          <w:color w:val="000000" w:themeColor="text1"/>
        </w:rPr>
      </w:pPr>
      <w:proofErr w:type="gramStart"/>
      <w:r w:rsidRPr="00CA1883">
        <w:rPr>
          <w:rFonts w:ascii="Garamond" w:hAnsi="Garamond"/>
          <w:color w:val="000000" w:themeColor="text1"/>
        </w:rPr>
        <w:t>inscrivez</w:t>
      </w:r>
      <w:proofErr w:type="gramEnd"/>
      <w:r w:rsidRPr="00CA1883">
        <w:rPr>
          <w:rFonts w:ascii="Garamond" w:hAnsi="Garamond"/>
          <w:color w:val="000000" w:themeColor="text1"/>
        </w:rPr>
        <w:t>-vous à partir de janvier 2019</w:t>
      </w:r>
      <w:r>
        <w:rPr>
          <w:rFonts w:ascii="Garamond" w:hAnsi="Garamond"/>
          <w:color w:val="000000" w:themeColor="text1"/>
        </w:rPr>
        <w:t> </w:t>
      </w:r>
    </w:p>
    <w:p w14:paraId="72169F32" w14:textId="77777777" w:rsidR="007D1E96" w:rsidRDefault="007D1E96" w:rsidP="007D1E96">
      <w:pPr>
        <w:jc w:val="center"/>
        <w:rPr>
          <w:rStyle w:val="Lienhypertexte"/>
          <w:rFonts w:ascii="Garamond" w:hAnsi="Garamond"/>
        </w:rPr>
      </w:pPr>
      <w:proofErr w:type="gramStart"/>
      <w:r w:rsidRPr="00CA1883">
        <w:rPr>
          <w:rFonts w:ascii="Garamond" w:hAnsi="Garamond"/>
          <w:color w:val="000000" w:themeColor="text1"/>
        </w:rPr>
        <w:t>sur</w:t>
      </w:r>
      <w:proofErr w:type="gramEnd"/>
      <w:r w:rsidRPr="00CA1883">
        <w:rPr>
          <w:rFonts w:ascii="Garamond" w:hAnsi="Garamond"/>
          <w:color w:val="000000" w:themeColor="text1"/>
        </w:rPr>
        <w:t xml:space="preserve"> le site web de la paroisse</w:t>
      </w:r>
      <w:r>
        <w:rPr>
          <w:rFonts w:ascii="Garamond" w:hAnsi="Garamond"/>
          <w:color w:val="000000" w:themeColor="text1"/>
        </w:rPr>
        <w:t xml:space="preserve"> : </w:t>
      </w:r>
      <w:hyperlink r:id="rId11" w:history="1">
        <w:r w:rsidRPr="00F82552">
          <w:rPr>
            <w:rStyle w:val="Lienhypertexte"/>
            <w:rFonts w:ascii="Garamond" w:hAnsi="Garamond"/>
          </w:rPr>
          <w:t>www.saintlouisdefrance.us</w:t>
        </w:r>
      </w:hyperlink>
    </w:p>
    <w:p w14:paraId="68E63573" w14:textId="77777777" w:rsidR="007D1E96" w:rsidRDefault="007D1E96" w:rsidP="007D1E96">
      <w:pPr>
        <w:jc w:val="center"/>
        <w:rPr>
          <w:rFonts w:ascii="Garamond" w:hAnsi="Garamond"/>
          <w:color w:val="000000" w:themeColor="text1"/>
        </w:rPr>
      </w:pPr>
    </w:p>
    <w:p w14:paraId="629D7962" w14:textId="77777777" w:rsidR="007D1E96" w:rsidRPr="00BD4A24" w:rsidRDefault="007D1E96" w:rsidP="007D1E96">
      <w:pPr>
        <w:jc w:val="center"/>
        <w:rPr>
          <w:rFonts w:ascii="Garamond" w:hAnsi="Garamond"/>
          <w:color w:val="000000" w:themeColor="text1"/>
          <w:sz w:val="8"/>
          <w:szCs w:val="8"/>
        </w:rPr>
      </w:pPr>
    </w:p>
    <w:p w14:paraId="4E468110" w14:textId="77777777" w:rsidR="007D1E96" w:rsidRPr="009B7EC5" w:rsidRDefault="007D1E96" w:rsidP="007D1E96">
      <w:pPr>
        <w:rPr>
          <w:rFonts w:ascii="Garamond" w:hAnsi="Garamond"/>
          <w:color w:val="000000" w:themeColor="text1"/>
          <w:sz w:val="8"/>
          <w:szCs w:val="8"/>
        </w:rPr>
      </w:pPr>
    </w:p>
    <w:p w14:paraId="01D22233" w14:textId="77777777" w:rsidR="007D1E96" w:rsidRDefault="007D1E96" w:rsidP="007D1E96">
      <w:pPr>
        <w:pBdr>
          <w:top w:val="single" w:sz="4" w:space="1" w:color="auto"/>
          <w:left w:val="single" w:sz="4" w:space="4" w:color="auto"/>
          <w:bottom w:val="single" w:sz="4" w:space="1" w:color="auto"/>
          <w:right w:val="single" w:sz="4" w:space="4" w:color="auto"/>
        </w:pBdr>
        <w:spacing w:before="60"/>
        <w:jc w:val="center"/>
        <w:rPr>
          <w:rFonts w:ascii="Garamond" w:hAnsi="Garamond"/>
          <w:b/>
          <w:i/>
          <w:color w:val="000000" w:themeColor="text1"/>
        </w:rPr>
      </w:pPr>
    </w:p>
    <w:p w14:paraId="7576BAC4" w14:textId="77777777" w:rsidR="007D1E96" w:rsidRPr="0083209D" w:rsidRDefault="007D1E96" w:rsidP="00C34B42">
      <w:pPr>
        <w:pBdr>
          <w:top w:val="single" w:sz="4" w:space="1" w:color="auto"/>
          <w:left w:val="single" w:sz="4" w:space="4" w:color="auto"/>
          <w:bottom w:val="single" w:sz="4" w:space="1" w:color="auto"/>
          <w:right w:val="single" w:sz="4" w:space="4" w:color="auto"/>
        </w:pBdr>
        <w:spacing w:before="120" w:after="120"/>
        <w:jc w:val="center"/>
        <w:rPr>
          <w:rFonts w:ascii="Garamond" w:hAnsi="Garamond"/>
          <w:b/>
          <w:i/>
          <w:color w:val="000000" w:themeColor="text1"/>
        </w:rPr>
      </w:pPr>
      <w:r w:rsidRPr="0083209D">
        <w:rPr>
          <w:rFonts w:ascii="Garamond" w:hAnsi="Garamond"/>
          <w:b/>
          <w:i/>
          <w:color w:val="000000" w:themeColor="text1"/>
        </w:rPr>
        <w:t>Vacances scolaires - Horaires des messes de semaine :</w:t>
      </w:r>
    </w:p>
    <w:p w14:paraId="66E7F2E7" w14:textId="77777777" w:rsidR="007D1E96" w:rsidRDefault="007D1E96" w:rsidP="007D1E96">
      <w:pPr>
        <w:pBdr>
          <w:top w:val="single" w:sz="4" w:space="1" w:color="auto"/>
          <w:left w:val="single" w:sz="4" w:space="4" w:color="auto"/>
          <w:bottom w:val="single" w:sz="4" w:space="1" w:color="auto"/>
          <w:right w:val="single" w:sz="4" w:space="4" w:color="auto"/>
        </w:pBdr>
        <w:spacing w:before="60"/>
        <w:jc w:val="both"/>
        <w:rPr>
          <w:rFonts w:ascii="Garamond" w:hAnsi="Garamond"/>
          <w:i/>
          <w:color w:val="000000" w:themeColor="text1"/>
        </w:rPr>
      </w:pPr>
      <w:r w:rsidRPr="00A51B71">
        <w:rPr>
          <w:rFonts w:ascii="Garamond" w:hAnsi="Garamond"/>
          <w:b/>
          <w:i/>
          <w:color w:val="000000" w:themeColor="text1"/>
        </w:rPr>
        <w:t>Messe le 1</w:t>
      </w:r>
      <w:r w:rsidRPr="00A51B71">
        <w:rPr>
          <w:rFonts w:ascii="Garamond" w:hAnsi="Garamond"/>
          <w:b/>
          <w:i/>
          <w:color w:val="000000" w:themeColor="text1"/>
          <w:vertAlign w:val="superscript"/>
        </w:rPr>
        <w:t>er</w:t>
      </w:r>
      <w:r w:rsidRPr="00A51B71">
        <w:rPr>
          <w:rFonts w:ascii="Garamond" w:hAnsi="Garamond"/>
          <w:b/>
          <w:i/>
          <w:color w:val="000000" w:themeColor="text1"/>
        </w:rPr>
        <w:t xml:space="preserve"> Janvier 2019</w:t>
      </w:r>
      <w:r>
        <w:rPr>
          <w:rFonts w:ascii="Garamond" w:hAnsi="Garamond"/>
          <w:i/>
          <w:color w:val="000000" w:themeColor="text1"/>
        </w:rPr>
        <w:t xml:space="preserve">, </w:t>
      </w:r>
      <w:r w:rsidRPr="00C34B42">
        <w:rPr>
          <w:rFonts w:ascii="Garamond" w:hAnsi="Garamond"/>
          <w:b/>
          <w:i/>
          <w:color w:val="000000" w:themeColor="text1"/>
        </w:rPr>
        <w:t>à 11h30</w:t>
      </w:r>
      <w:r>
        <w:rPr>
          <w:rFonts w:ascii="Garamond" w:hAnsi="Garamond"/>
          <w:i/>
          <w:color w:val="000000" w:themeColor="text1"/>
        </w:rPr>
        <w:t xml:space="preserve">, </w:t>
      </w:r>
      <w:r w:rsidRPr="00C34B42">
        <w:rPr>
          <w:rFonts w:ascii="Garamond" w:hAnsi="Garamond"/>
          <w:color w:val="000000" w:themeColor="text1"/>
        </w:rPr>
        <w:t>Ste Marie Mère de Dieu,</w:t>
      </w:r>
      <w:r>
        <w:rPr>
          <w:rFonts w:ascii="Garamond" w:hAnsi="Garamond"/>
          <w:i/>
          <w:color w:val="000000" w:themeColor="text1"/>
        </w:rPr>
        <w:t xml:space="preserve"> à la Chapelle St-Louis. </w:t>
      </w:r>
    </w:p>
    <w:p w14:paraId="6B5E88DE" w14:textId="77777777" w:rsidR="007D1E96" w:rsidRPr="0083209D" w:rsidRDefault="007D1E96" w:rsidP="007D1E96">
      <w:pPr>
        <w:pBdr>
          <w:top w:val="single" w:sz="4" w:space="1" w:color="auto"/>
          <w:left w:val="single" w:sz="4" w:space="4" w:color="auto"/>
          <w:bottom w:val="single" w:sz="4" w:space="1" w:color="auto"/>
          <w:right w:val="single" w:sz="4" w:space="4" w:color="auto"/>
        </w:pBdr>
        <w:jc w:val="both"/>
        <w:rPr>
          <w:rFonts w:ascii="Garamond" w:hAnsi="Garamond"/>
          <w:i/>
          <w:color w:val="000000" w:themeColor="text1"/>
        </w:rPr>
      </w:pPr>
      <w:r w:rsidRPr="0083209D">
        <w:rPr>
          <w:rFonts w:ascii="Garamond" w:hAnsi="Garamond"/>
          <w:i/>
          <w:color w:val="000000" w:themeColor="text1"/>
        </w:rPr>
        <w:t xml:space="preserve">Pas de messes </w:t>
      </w:r>
      <w:r>
        <w:rPr>
          <w:rFonts w:ascii="Garamond" w:hAnsi="Garamond"/>
          <w:i/>
          <w:color w:val="000000" w:themeColor="text1"/>
        </w:rPr>
        <w:t>du 2 au 4 janvier sauf si des paroissiens se manifestent</w:t>
      </w:r>
      <w:r w:rsidRPr="0083209D">
        <w:rPr>
          <w:rFonts w:ascii="Garamond" w:hAnsi="Garamond"/>
          <w:i/>
          <w:color w:val="000000" w:themeColor="text1"/>
        </w:rPr>
        <w:t>.</w:t>
      </w:r>
      <w:r>
        <w:rPr>
          <w:rFonts w:ascii="Garamond" w:hAnsi="Garamond"/>
          <w:i/>
          <w:color w:val="000000" w:themeColor="text1"/>
        </w:rPr>
        <w:t xml:space="preserve"> J’en serai ravi !</w:t>
      </w:r>
    </w:p>
    <w:p w14:paraId="24B59DA4" w14:textId="77777777" w:rsidR="007D1E96" w:rsidRPr="0083209D" w:rsidRDefault="007D1E96" w:rsidP="00C34B42">
      <w:pPr>
        <w:pBdr>
          <w:top w:val="single" w:sz="4" w:space="1" w:color="auto"/>
          <w:left w:val="single" w:sz="4" w:space="4" w:color="auto"/>
          <w:bottom w:val="single" w:sz="4" w:space="1" w:color="auto"/>
          <w:right w:val="single" w:sz="4" w:space="4" w:color="auto"/>
        </w:pBdr>
        <w:spacing w:before="120" w:after="120"/>
        <w:jc w:val="center"/>
        <w:outlineLvl w:val="0"/>
        <w:rPr>
          <w:b/>
          <w:i/>
          <w:sz w:val="22"/>
          <w:szCs w:val="22"/>
        </w:rPr>
      </w:pPr>
      <w:r w:rsidRPr="0083209D">
        <w:rPr>
          <w:b/>
          <w:i/>
          <w:sz w:val="22"/>
          <w:szCs w:val="22"/>
        </w:rPr>
        <w:t>Messes de l’Epiphanie - Année C</w:t>
      </w:r>
    </w:p>
    <w:p w14:paraId="666D731E" w14:textId="77777777" w:rsidR="007D1E96" w:rsidRPr="0083209D" w:rsidRDefault="007D1E96" w:rsidP="007D1E96">
      <w:pPr>
        <w:pBdr>
          <w:top w:val="single" w:sz="4" w:space="1" w:color="auto"/>
          <w:left w:val="single" w:sz="4" w:space="4" w:color="auto"/>
          <w:bottom w:val="single" w:sz="4" w:space="1" w:color="auto"/>
          <w:right w:val="single" w:sz="4" w:space="4" w:color="auto"/>
        </w:pBdr>
        <w:rPr>
          <w:i/>
          <w:sz w:val="20"/>
          <w:szCs w:val="20"/>
        </w:rPr>
      </w:pPr>
      <w:r w:rsidRPr="0083209D">
        <w:rPr>
          <w:b/>
          <w:i/>
          <w:sz w:val="20"/>
          <w:szCs w:val="20"/>
        </w:rPr>
        <w:t>Samedi 5 janvier 2019 :</w:t>
      </w:r>
      <w:r w:rsidRPr="0083209D">
        <w:rPr>
          <w:b/>
          <w:i/>
          <w:sz w:val="20"/>
          <w:szCs w:val="20"/>
        </w:rPr>
        <w:tab/>
        <w:t>18h30</w:t>
      </w:r>
      <w:r w:rsidRPr="0083209D">
        <w:rPr>
          <w:i/>
          <w:sz w:val="20"/>
          <w:szCs w:val="20"/>
        </w:rPr>
        <w:tab/>
        <w:t xml:space="preserve">Messe à Saint </w:t>
      </w:r>
      <w:bookmarkStart w:id="16" w:name="_Hlk532919537"/>
      <w:r w:rsidRPr="0083209D">
        <w:rPr>
          <w:i/>
          <w:sz w:val="20"/>
          <w:szCs w:val="20"/>
        </w:rPr>
        <w:t xml:space="preserve">Jane, suivie de la Galette des Rois au </w:t>
      </w:r>
      <w:bookmarkEnd w:id="16"/>
      <w:r w:rsidRPr="0083209D">
        <w:rPr>
          <w:i/>
          <w:sz w:val="20"/>
          <w:szCs w:val="20"/>
        </w:rPr>
        <w:t xml:space="preserve">Basement !! </w:t>
      </w:r>
      <w:bookmarkStart w:id="17" w:name="_Hlk532919615"/>
      <w:r w:rsidRPr="0083209D">
        <w:rPr>
          <w:i/>
          <w:sz w:val="20"/>
          <w:szCs w:val="20"/>
        </w:rPr>
        <w:t xml:space="preserve">Vous y êtes </w:t>
      </w:r>
      <w:r w:rsidRPr="009D4D3E">
        <w:rPr>
          <w:b/>
          <w:i/>
        </w:rPr>
        <w:t>tous invité</w:t>
      </w:r>
      <w:r w:rsidRPr="0083209D">
        <w:rPr>
          <w:i/>
        </w:rPr>
        <w:t>s</w:t>
      </w:r>
      <w:r w:rsidRPr="0083209D">
        <w:rPr>
          <w:i/>
          <w:sz w:val="20"/>
          <w:szCs w:val="20"/>
        </w:rPr>
        <w:t xml:space="preserve"> en amenant de quoi boire (bulles </w:t>
      </w:r>
      <w:r>
        <w:rPr>
          <w:i/>
          <w:sz w:val="20"/>
          <w:szCs w:val="20"/>
        </w:rPr>
        <w:t>&amp;</w:t>
      </w:r>
      <w:r w:rsidRPr="0083209D">
        <w:rPr>
          <w:i/>
          <w:sz w:val="20"/>
          <w:szCs w:val="20"/>
        </w:rPr>
        <w:t xml:space="preserve"> soda)</w:t>
      </w:r>
      <w:bookmarkEnd w:id="17"/>
    </w:p>
    <w:p w14:paraId="0FE63E3D" w14:textId="77777777" w:rsidR="007D1E96" w:rsidRDefault="007D1E96" w:rsidP="007D1E96">
      <w:pPr>
        <w:pBdr>
          <w:top w:val="single" w:sz="4" w:space="1" w:color="auto"/>
          <w:left w:val="single" w:sz="4" w:space="4" w:color="auto"/>
          <w:bottom w:val="single" w:sz="4" w:space="1" w:color="auto"/>
          <w:right w:val="single" w:sz="4" w:space="4" w:color="auto"/>
        </w:pBdr>
        <w:rPr>
          <w:i/>
          <w:sz w:val="20"/>
          <w:szCs w:val="20"/>
        </w:rPr>
      </w:pPr>
      <w:r w:rsidRPr="0083209D">
        <w:rPr>
          <w:b/>
          <w:i/>
          <w:sz w:val="20"/>
          <w:szCs w:val="20"/>
        </w:rPr>
        <w:t>Dimanche 6 janvier 2019 :  10h30</w:t>
      </w:r>
      <w:r w:rsidRPr="0083209D">
        <w:rPr>
          <w:i/>
          <w:sz w:val="20"/>
          <w:szCs w:val="20"/>
        </w:rPr>
        <w:t xml:space="preserve">   Messe à la Chapelle St Louis - M P, suivie de la Galette des Rois !! Vous y êtes </w:t>
      </w:r>
      <w:r w:rsidRPr="009D4D3E">
        <w:rPr>
          <w:b/>
          <w:i/>
        </w:rPr>
        <w:t>tous invités</w:t>
      </w:r>
      <w:r w:rsidRPr="0083209D">
        <w:rPr>
          <w:i/>
          <w:sz w:val="20"/>
          <w:szCs w:val="20"/>
        </w:rPr>
        <w:t xml:space="preserve"> en amenant de quoi boire (bulles </w:t>
      </w:r>
      <w:r>
        <w:rPr>
          <w:i/>
          <w:sz w:val="20"/>
          <w:szCs w:val="20"/>
        </w:rPr>
        <w:t>&amp;</w:t>
      </w:r>
      <w:r w:rsidRPr="0083209D">
        <w:rPr>
          <w:i/>
          <w:sz w:val="20"/>
          <w:szCs w:val="20"/>
        </w:rPr>
        <w:t xml:space="preserve"> soda) pour célébrer cette grande fête du Temps de Noël et le début de la nouvelle année 2019 !</w:t>
      </w:r>
    </w:p>
    <w:p w14:paraId="0EEE52B3" w14:textId="77777777" w:rsidR="007D1E96" w:rsidRDefault="007D1E96" w:rsidP="007D1E96">
      <w:pPr>
        <w:pBdr>
          <w:top w:val="single" w:sz="4" w:space="1" w:color="auto"/>
          <w:left w:val="single" w:sz="4" w:space="4" w:color="auto"/>
          <w:bottom w:val="single" w:sz="4" w:space="1" w:color="auto"/>
          <w:right w:val="single" w:sz="4" w:space="4" w:color="auto"/>
        </w:pBdr>
        <w:spacing w:after="60"/>
        <w:jc w:val="center"/>
        <w:rPr>
          <w:i/>
          <w:sz w:val="20"/>
          <w:szCs w:val="20"/>
        </w:rPr>
      </w:pPr>
      <w:r>
        <w:rPr>
          <w:i/>
          <w:sz w:val="20"/>
          <w:szCs w:val="20"/>
        </w:rPr>
        <w:t>*   *   *</w:t>
      </w:r>
    </w:p>
    <w:p w14:paraId="67E75AC4" w14:textId="77777777" w:rsidR="007D1E96" w:rsidRDefault="007D1E96" w:rsidP="007D1E96">
      <w:pPr>
        <w:pBdr>
          <w:top w:val="single" w:sz="4" w:space="1" w:color="auto"/>
          <w:left w:val="single" w:sz="4" w:space="4" w:color="auto"/>
          <w:bottom w:val="single" w:sz="4" w:space="1" w:color="auto"/>
          <w:right w:val="single" w:sz="4" w:space="4" w:color="auto"/>
        </w:pBdr>
        <w:jc w:val="center"/>
        <w:outlineLvl w:val="0"/>
        <w:rPr>
          <w:b/>
          <w:bCs/>
          <w:sz w:val="22"/>
          <w:szCs w:val="22"/>
        </w:rPr>
      </w:pPr>
      <w:r>
        <w:rPr>
          <w:b/>
          <w:bCs/>
          <w:sz w:val="22"/>
          <w:szCs w:val="22"/>
        </w:rPr>
        <w:t xml:space="preserve">Messes en semaine - Chapelle St Louis - Maison Paroissiale </w:t>
      </w:r>
      <w:r w:rsidRPr="00857CBA">
        <w:rPr>
          <w:bCs/>
          <w:sz w:val="22"/>
          <w:szCs w:val="22"/>
        </w:rPr>
        <w:t>(MP)</w:t>
      </w:r>
    </w:p>
    <w:p w14:paraId="319204D2" w14:textId="77777777" w:rsidR="007D1E96" w:rsidRPr="00E0473C" w:rsidRDefault="007D1E96" w:rsidP="007D1E96">
      <w:pPr>
        <w:pBdr>
          <w:top w:val="single" w:sz="4" w:space="1" w:color="auto"/>
          <w:left w:val="single" w:sz="4" w:space="4" w:color="auto"/>
          <w:bottom w:val="single" w:sz="4" w:space="1" w:color="auto"/>
          <w:right w:val="single" w:sz="4" w:space="4" w:color="auto"/>
        </w:pBdr>
        <w:jc w:val="center"/>
        <w:outlineLvl w:val="0"/>
        <w:rPr>
          <w:b/>
          <w:bCs/>
          <w:sz w:val="8"/>
          <w:szCs w:val="8"/>
        </w:rPr>
      </w:pPr>
    </w:p>
    <w:p w14:paraId="49CFAA2E" w14:textId="77777777" w:rsidR="007D1E96" w:rsidRPr="00D65169" w:rsidRDefault="007D1E96" w:rsidP="007D1E96">
      <w:pPr>
        <w:pBdr>
          <w:top w:val="single" w:sz="4" w:space="1" w:color="auto"/>
          <w:left w:val="single" w:sz="4" w:space="4" w:color="auto"/>
          <w:bottom w:val="single" w:sz="4" w:space="1" w:color="auto"/>
          <w:right w:val="single" w:sz="4" w:space="4" w:color="auto"/>
        </w:pBdr>
        <w:ind w:firstLine="708"/>
        <w:jc w:val="both"/>
        <w:rPr>
          <w:i/>
          <w:sz w:val="20"/>
          <w:szCs w:val="20"/>
        </w:rPr>
      </w:pPr>
      <w:r>
        <w:rPr>
          <w:i/>
          <w:sz w:val="20"/>
          <w:szCs w:val="20"/>
        </w:rPr>
        <w:t xml:space="preserve">Les </w:t>
      </w:r>
      <w:r w:rsidRPr="00D65169">
        <w:rPr>
          <w:i/>
          <w:sz w:val="20"/>
          <w:szCs w:val="20"/>
        </w:rPr>
        <w:t>Mercredi</w:t>
      </w:r>
      <w:r>
        <w:rPr>
          <w:i/>
          <w:sz w:val="20"/>
          <w:szCs w:val="20"/>
        </w:rPr>
        <w:t>s</w:t>
      </w:r>
      <w:r w:rsidRPr="00D65169">
        <w:rPr>
          <w:i/>
          <w:sz w:val="20"/>
          <w:szCs w:val="20"/>
        </w:rPr>
        <w:t xml:space="preserve"> :</w:t>
      </w:r>
      <w:r w:rsidRPr="00D65169">
        <w:rPr>
          <w:i/>
          <w:sz w:val="20"/>
          <w:szCs w:val="20"/>
        </w:rPr>
        <w:tab/>
      </w:r>
      <w:r w:rsidRPr="00D65169">
        <w:rPr>
          <w:b/>
          <w:i/>
          <w:sz w:val="20"/>
          <w:szCs w:val="20"/>
        </w:rPr>
        <w:t>Messe</w:t>
      </w:r>
      <w:r w:rsidRPr="00D65169">
        <w:rPr>
          <w:i/>
          <w:sz w:val="20"/>
          <w:szCs w:val="20"/>
        </w:rPr>
        <w:t xml:space="preserve"> à 11h30</w:t>
      </w:r>
    </w:p>
    <w:p w14:paraId="3EC081E6" w14:textId="77777777" w:rsidR="007D1E96" w:rsidRPr="00D65169" w:rsidRDefault="007D1E96" w:rsidP="007D1E96">
      <w:pPr>
        <w:pBdr>
          <w:top w:val="single" w:sz="4" w:space="1" w:color="auto"/>
          <w:left w:val="single" w:sz="4" w:space="4" w:color="auto"/>
          <w:bottom w:val="single" w:sz="4" w:space="1" w:color="auto"/>
          <w:right w:val="single" w:sz="4" w:space="4" w:color="auto"/>
        </w:pBdr>
        <w:ind w:firstLine="708"/>
        <w:jc w:val="both"/>
        <w:rPr>
          <w:i/>
          <w:sz w:val="20"/>
          <w:szCs w:val="20"/>
        </w:rPr>
      </w:pPr>
      <w:r>
        <w:rPr>
          <w:i/>
          <w:sz w:val="20"/>
          <w:szCs w:val="20"/>
        </w:rPr>
        <w:t xml:space="preserve">Les </w:t>
      </w:r>
      <w:r w:rsidRPr="00D65169">
        <w:rPr>
          <w:i/>
          <w:sz w:val="20"/>
          <w:szCs w:val="20"/>
        </w:rPr>
        <w:t>Vendredi</w:t>
      </w:r>
      <w:r>
        <w:rPr>
          <w:i/>
          <w:sz w:val="20"/>
          <w:szCs w:val="20"/>
        </w:rPr>
        <w:t>s</w:t>
      </w:r>
      <w:r w:rsidRPr="00D65169">
        <w:rPr>
          <w:i/>
          <w:sz w:val="20"/>
          <w:szCs w:val="20"/>
        </w:rPr>
        <w:t xml:space="preserve"> :</w:t>
      </w:r>
      <w:r w:rsidRPr="00D65169">
        <w:rPr>
          <w:i/>
          <w:sz w:val="20"/>
          <w:szCs w:val="20"/>
        </w:rPr>
        <w:tab/>
      </w:r>
      <w:r w:rsidRPr="00D65169">
        <w:rPr>
          <w:b/>
          <w:i/>
          <w:sz w:val="20"/>
          <w:szCs w:val="20"/>
        </w:rPr>
        <w:t xml:space="preserve">Adoration </w:t>
      </w:r>
      <w:r w:rsidRPr="00D65169">
        <w:rPr>
          <w:i/>
          <w:sz w:val="20"/>
          <w:szCs w:val="20"/>
        </w:rPr>
        <w:t xml:space="preserve">17h00 &amp; </w:t>
      </w:r>
      <w:r w:rsidRPr="00D65169">
        <w:rPr>
          <w:b/>
          <w:i/>
          <w:sz w:val="20"/>
          <w:szCs w:val="20"/>
        </w:rPr>
        <w:t>Messe</w:t>
      </w:r>
      <w:r w:rsidRPr="00D65169">
        <w:rPr>
          <w:i/>
          <w:sz w:val="20"/>
          <w:szCs w:val="20"/>
        </w:rPr>
        <w:t xml:space="preserve"> à 18h00.</w:t>
      </w:r>
    </w:p>
    <w:p w14:paraId="7A443090" w14:textId="77777777" w:rsidR="007D1E96" w:rsidRDefault="007D1E96" w:rsidP="007D1E96">
      <w:pPr>
        <w:pBdr>
          <w:top w:val="single" w:sz="4" w:space="1" w:color="auto"/>
          <w:left w:val="single" w:sz="4" w:space="4" w:color="auto"/>
          <w:bottom w:val="single" w:sz="4" w:space="1" w:color="auto"/>
          <w:right w:val="single" w:sz="4" w:space="4" w:color="auto"/>
        </w:pBdr>
        <w:ind w:firstLine="708"/>
        <w:jc w:val="both"/>
        <w:rPr>
          <w:i/>
          <w:sz w:val="22"/>
          <w:szCs w:val="22"/>
        </w:rPr>
      </w:pPr>
      <w:r w:rsidRPr="00D65169">
        <w:rPr>
          <w:i/>
          <w:sz w:val="20"/>
          <w:szCs w:val="20"/>
        </w:rPr>
        <w:t xml:space="preserve">                                </w:t>
      </w:r>
      <w:r w:rsidRPr="00D65169">
        <w:rPr>
          <w:b/>
          <w:i/>
          <w:sz w:val="20"/>
          <w:szCs w:val="20"/>
        </w:rPr>
        <w:t>Confessions</w:t>
      </w:r>
      <w:r>
        <w:rPr>
          <w:b/>
          <w:i/>
          <w:sz w:val="20"/>
          <w:szCs w:val="20"/>
        </w:rPr>
        <w:t xml:space="preserve"> </w:t>
      </w:r>
      <w:r w:rsidRPr="00D65169">
        <w:rPr>
          <w:i/>
          <w:sz w:val="20"/>
          <w:szCs w:val="20"/>
        </w:rPr>
        <w:t>possibles de 17h10 à 17h50</w:t>
      </w:r>
    </w:p>
    <w:p w14:paraId="2508069D" w14:textId="77777777" w:rsidR="007D1E96" w:rsidRPr="009D4D3E" w:rsidRDefault="007D1E96" w:rsidP="007D1E96">
      <w:pPr>
        <w:pBdr>
          <w:top w:val="single" w:sz="4" w:space="1" w:color="auto"/>
          <w:left w:val="single" w:sz="4" w:space="4" w:color="auto"/>
          <w:bottom w:val="single" w:sz="4" w:space="1" w:color="auto"/>
          <w:right w:val="single" w:sz="4" w:space="4" w:color="auto"/>
        </w:pBdr>
        <w:ind w:firstLine="708"/>
        <w:jc w:val="both"/>
        <w:rPr>
          <w:i/>
          <w:sz w:val="6"/>
          <w:szCs w:val="6"/>
        </w:rPr>
      </w:pPr>
    </w:p>
    <w:p w14:paraId="3FF28A14" w14:textId="77777777" w:rsidR="007D1E96" w:rsidRPr="00531791" w:rsidRDefault="007D1E96" w:rsidP="007D1E96">
      <w:pPr>
        <w:pBdr>
          <w:top w:val="single" w:sz="4" w:space="1" w:color="auto"/>
          <w:left w:val="single" w:sz="4" w:space="4" w:color="auto"/>
          <w:bottom w:val="single" w:sz="4" w:space="1" w:color="auto"/>
          <w:right w:val="single" w:sz="4" w:space="4" w:color="auto"/>
        </w:pBdr>
        <w:jc w:val="center"/>
        <w:outlineLvl w:val="0"/>
        <w:rPr>
          <w:b/>
          <w:i/>
          <w:sz w:val="22"/>
          <w:szCs w:val="22"/>
        </w:rPr>
      </w:pPr>
      <w:r w:rsidRPr="00531791">
        <w:rPr>
          <w:b/>
          <w:i/>
          <w:sz w:val="22"/>
          <w:szCs w:val="22"/>
        </w:rPr>
        <w:t xml:space="preserve">Messes </w:t>
      </w:r>
      <w:r>
        <w:rPr>
          <w:b/>
          <w:i/>
          <w:sz w:val="22"/>
          <w:szCs w:val="22"/>
        </w:rPr>
        <w:t>du Dimanche</w:t>
      </w:r>
    </w:p>
    <w:p w14:paraId="56A80153" w14:textId="77777777" w:rsidR="007D1E96" w:rsidRPr="00D65169" w:rsidRDefault="007D1E96" w:rsidP="007D1E96">
      <w:pPr>
        <w:pBdr>
          <w:top w:val="single" w:sz="4" w:space="1" w:color="auto"/>
          <w:left w:val="single" w:sz="4" w:space="4" w:color="auto"/>
          <w:bottom w:val="single" w:sz="4" w:space="1" w:color="auto"/>
          <w:right w:val="single" w:sz="4" w:space="4" w:color="auto"/>
        </w:pBdr>
        <w:rPr>
          <w:i/>
          <w:sz w:val="20"/>
          <w:szCs w:val="20"/>
        </w:rPr>
      </w:pPr>
      <w:r w:rsidRPr="00E0473C">
        <w:rPr>
          <w:b/>
          <w:i/>
          <w:sz w:val="20"/>
          <w:szCs w:val="20"/>
        </w:rPr>
        <w:t>Les Samedis soir :</w:t>
      </w:r>
      <w:r>
        <w:rPr>
          <w:b/>
          <w:i/>
          <w:sz w:val="20"/>
          <w:szCs w:val="20"/>
        </w:rPr>
        <w:t xml:space="preserve"> </w:t>
      </w:r>
      <w:r w:rsidRPr="00E0473C">
        <w:rPr>
          <w:b/>
          <w:i/>
          <w:sz w:val="20"/>
          <w:szCs w:val="20"/>
        </w:rPr>
        <w:t>18h30</w:t>
      </w:r>
      <w:r>
        <w:rPr>
          <w:b/>
          <w:i/>
          <w:sz w:val="20"/>
          <w:szCs w:val="20"/>
        </w:rPr>
        <w:t xml:space="preserve"> </w:t>
      </w:r>
      <w:r w:rsidRPr="00E0473C">
        <w:rPr>
          <w:b/>
          <w:i/>
          <w:sz w:val="20"/>
          <w:szCs w:val="20"/>
        </w:rPr>
        <w:t>messe à Saint Jane</w:t>
      </w:r>
      <w:r>
        <w:rPr>
          <w:i/>
          <w:sz w:val="20"/>
          <w:szCs w:val="20"/>
        </w:rPr>
        <w:t> ; sur place, dès 17h45, le Père est disponible (confession / entretien) dans le petit salon, à gauche, à côté de l’ascenseur</w:t>
      </w:r>
      <w:r>
        <w:rPr>
          <w:i/>
          <w:sz w:val="20"/>
          <w:szCs w:val="20"/>
        </w:rPr>
        <w:tab/>
      </w:r>
      <w:r>
        <w:rPr>
          <w:i/>
          <w:sz w:val="20"/>
          <w:szCs w:val="20"/>
        </w:rPr>
        <w:tab/>
      </w:r>
      <w:r>
        <w:rPr>
          <w:i/>
          <w:sz w:val="20"/>
          <w:szCs w:val="20"/>
        </w:rPr>
        <w:tab/>
        <w:t>9601 Old Georgetown Road, Bethesda, MD</w:t>
      </w:r>
    </w:p>
    <w:p w14:paraId="0647A1C0" w14:textId="77777777" w:rsidR="007D1E96" w:rsidRDefault="007D1E96" w:rsidP="007D1E96">
      <w:pPr>
        <w:pBdr>
          <w:top w:val="single" w:sz="4" w:space="1" w:color="auto"/>
          <w:left w:val="single" w:sz="4" w:space="4" w:color="auto"/>
          <w:bottom w:val="single" w:sz="4" w:space="1" w:color="auto"/>
          <w:right w:val="single" w:sz="4" w:space="4" w:color="auto"/>
        </w:pBdr>
        <w:spacing w:after="120"/>
        <w:rPr>
          <w:i/>
          <w:sz w:val="20"/>
          <w:szCs w:val="20"/>
        </w:rPr>
      </w:pPr>
      <w:r w:rsidRPr="00E0473C">
        <w:rPr>
          <w:b/>
          <w:i/>
          <w:sz w:val="20"/>
          <w:szCs w:val="20"/>
        </w:rPr>
        <w:t>Les Dimanches matin : 10h30 messe à la Chapelle St Louis</w:t>
      </w:r>
      <w:r>
        <w:rPr>
          <w:i/>
          <w:sz w:val="20"/>
          <w:szCs w:val="20"/>
        </w:rPr>
        <w:t xml:space="preserve"> - </w:t>
      </w:r>
      <w:r w:rsidRPr="00D65169">
        <w:rPr>
          <w:i/>
          <w:sz w:val="20"/>
          <w:szCs w:val="20"/>
        </w:rPr>
        <w:t>M P</w:t>
      </w:r>
      <w:r>
        <w:rPr>
          <w:i/>
          <w:sz w:val="20"/>
          <w:szCs w:val="20"/>
        </w:rPr>
        <w:t xml:space="preserve"> sur place, dès 9h45, le Père est disponible (confession / entretien) par la chapelle, à côté de la salle à manger.</w:t>
      </w:r>
    </w:p>
    <w:p w14:paraId="0514F901" w14:textId="77777777" w:rsidR="007D1E96" w:rsidRDefault="007D1E96" w:rsidP="007D1E96">
      <w:pPr>
        <w:pBdr>
          <w:top w:val="single" w:sz="4" w:space="1" w:color="auto"/>
          <w:left w:val="single" w:sz="4" w:space="4" w:color="auto"/>
          <w:bottom w:val="single" w:sz="4" w:space="1" w:color="auto"/>
          <w:right w:val="single" w:sz="4" w:space="4" w:color="auto"/>
        </w:pBdr>
        <w:spacing w:after="120"/>
        <w:rPr>
          <w:i/>
          <w:sz w:val="20"/>
          <w:szCs w:val="20"/>
        </w:rPr>
      </w:pPr>
    </w:p>
    <w:p w14:paraId="10A13BF6" w14:textId="77777777" w:rsidR="007D1E96" w:rsidRDefault="007D1E96" w:rsidP="007D1E96">
      <w:pPr>
        <w:jc w:val="both"/>
        <w:rPr>
          <w:sz w:val="16"/>
          <w:szCs w:val="16"/>
        </w:rPr>
      </w:pPr>
    </w:p>
    <w:p w14:paraId="1486005F" w14:textId="77777777" w:rsidR="007D1E96" w:rsidRPr="009B7EC5" w:rsidRDefault="007D1E96" w:rsidP="007D1E96">
      <w:pPr>
        <w:jc w:val="both"/>
        <w:rPr>
          <w:sz w:val="16"/>
          <w:szCs w:val="16"/>
        </w:rPr>
      </w:pPr>
      <w:r w:rsidRPr="009B7EC5">
        <w:rPr>
          <w:sz w:val="16"/>
          <w:szCs w:val="16"/>
        </w:rPr>
        <w:t>______</w:t>
      </w:r>
      <w:r>
        <w:rPr>
          <w:sz w:val="16"/>
          <w:szCs w:val="16"/>
        </w:rPr>
        <w:t>_________________</w:t>
      </w:r>
    </w:p>
    <w:p w14:paraId="73C8F23C" w14:textId="77777777" w:rsidR="007D1E96" w:rsidRPr="0083209D" w:rsidRDefault="007D1E96" w:rsidP="007D1E96">
      <w:pPr>
        <w:rPr>
          <w:rFonts w:ascii="Garamond" w:hAnsi="Garamond"/>
          <w:sz w:val="20"/>
          <w:szCs w:val="20"/>
        </w:rPr>
      </w:pPr>
      <w:r w:rsidRPr="0083209D">
        <w:rPr>
          <w:rFonts w:ascii="Garamond" w:hAnsi="Garamond"/>
          <w:b/>
          <w:sz w:val="20"/>
          <w:szCs w:val="20"/>
        </w:rPr>
        <w:t xml:space="preserve">Communauté paroissiale Catholique francophone de Washington                       </w:t>
      </w:r>
      <w:r w:rsidRPr="0083209D">
        <w:rPr>
          <w:rFonts w:ascii="Garamond" w:hAnsi="Garamond"/>
          <w:sz w:val="20"/>
          <w:szCs w:val="20"/>
        </w:rPr>
        <w:t xml:space="preserve">4125 Garrison St NW   Washington DC  20016-4224                                        </w:t>
      </w:r>
      <w:r>
        <w:rPr>
          <w:rFonts w:ascii="Garamond" w:hAnsi="Garamond"/>
          <w:sz w:val="20"/>
          <w:szCs w:val="20"/>
        </w:rPr>
        <w:t xml:space="preserve"> </w:t>
      </w:r>
      <w:r w:rsidRPr="0083209D">
        <w:rPr>
          <w:rFonts w:ascii="Garamond" w:hAnsi="Garamond"/>
          <w:sz w:val="20"/>
          <w:szCs w:val="20"/>
        </w:rPr>
        <w:t xml:space="preserve">      Curé : Père Pierre  Henri   Tel : 202 537 0709 – </w:t>
      </w:r>
      <w:proofErr w:type="spellStart"/>
      <w:r w:rsidRPr="0083209D">
        <w:rPr>
          <w:rFonts w:ascii="Garamond" w:hAnsi="Garamond"/>
          <w:sz w:val="20"/>
          <w:szCs w:val="20"/>
        </w:rPr>
        <w:t>Cell</w:t>
      </w:r>
      <w:proofErr w:type="spellEnd"/>
      <w:r w:rsidRPr="0083209D">
        <w:rPr>
          <w:rFonts w:ascii="Garamond" w:hAnsi="Garamond"/>
          <w:sz w:val="20"/>
          <w:szCs w:val="20"/>
        </w:rPr>
        <w:t xml:space="preserve"> : 202 236 3264 </w:t>
      </w:r>
      <w:hyperlink r:id="rId12" w:history="1">
        <w:r w:rsidRPr="0083209D">
          <w:rPr>
            <w:rFonts w:ascii="Garamond" w:hAnsi="Garamond"/>
            <w:color w:val="0000FF" w:themeColor="hyperlink"/>
            <w:sz w:val="20"/>
            <w:szCs w:val="20"/>
            <w:u w:val="single"/>
          </w:rPr>
          <w:t>cure@saintlouisdefrance.us</w:t>
        </w:r>
      </w:hyperlink>
      <w:r w:rsidRPr="0083209D">
        <w:rPr>
          <w:rFonts w:ascii="Garamond" w:hAnsi="Garamond"/>
          <w:sz w:val="20"/>
          <w:szCs w:val="20"/>
        </w:rPr>
        <w:t xml:space="preserve">   -  </w:t>
      </w:r>
      <w:hyperlink r:id="rId13" w:history="1">
        <w:r w:rsidRPr="0083209D">
          <w:rPr>
            <w:rFonts w:ascii="Garamond" w:hAnsi="Garamond"/>
            <w:color w:val="0000FF" w:themeColor="hyperlink"/>
            <w:sz w:val="20"/>
            <w:szCs w:val="20"/>
            <w:u w:val="single"/>
          </w:rPr>
          <w:t>www.saintlouisdefrance.us</w:t>
        </w:r>
      </w:hyperlink>
      <w:r w:rsidRPr="0083209D">
        <w:rPr>
          <w:rFonts w:ascii="Garamond" w:hAnsi="Garamond"/>
          <w:sz w:val="20"/>
          <w:szCs w:val="20"/>
        </w:rPr>
        <w:t xml:space="preserve"> </w:t>
      </w:r>
      <w:bookmarkStart w:id="1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8"/>
    </w:p>
    <w:sectPr w:rsidR="007D1E96" w:rsidRPr="0083209D" w:rsidSect="00573719">
      <w:pgSz w:w="7920" w:h="12240" w:orient="landscape"/>
      <w:pgMar w:top="454" w:right="510" w:bottom="454" w:left="510" w:header="709" w:footer="709" w:gutter="0"/>
      <w:cols w:space="11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
    <w:panose1 w:val="00000000000000000000"/>
    <w:charset w:val="80"/>
    <w:family w:val="auto"/>
    <w:notTrueType/>
    <w:pitch w:val="variable"/>
    <w:sig w:usb0="00000001" w:usb1="08070000" w:usb2="00000010" w:usb3="00000000" w:csb0="00020000" w:csb1="00000000"/>
  </w:font>
  <w:font w:name="Lucida Grande">
    <w:altName w:val="Segoe UI"/>
    <w:charset w:val="00"/>
    <w:family w:val="auto"/>
    <w:pitch w:val="variable"/>
    <w:sig w:usb0="E1000AEF"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225E1"/>
    <w:multiLevelType w:val="hybridMultilevel"/>
    <w:tmpl w:val="96167884"/>
    <w:lvl w:ilvl="0" w:tplc="905206E4">
      <w:start w:val="1"/>
      <w:numFmt w:val="bullet"/>
      <w:lvlText w:val="-"/>
      <w:lvlJc w:val="left"/>
      <w:pPr>
        <w:ind w:left="720" w:hanging="360"/>
      </w:pPr>
      <w:rPr>
        <w:rFonts w:ascii="Cambria" w:eastAsiaTheme="minorEastAsia" w:hAnsi="Cambria" w:cs="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D3258D"/>
    <w:multiLevelType w:val="hybridMultilevel"/>
    <w:tmpl w:val="113EF536"/>
    <w:lvl w:ilvl="0" w:tplc="8DFC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F11612"/>
    <w:multiLevelType w:val="hybridMultilevel"/>
    <w:tmpl w:val="616A9B6A"/>
    <w:lvl w:ilvl="0" w:tplc="3EC6A722">
      <w:start w:val="1"/>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A3646FA"/>
    <w:multiLevelType w:val="hybridMultilevel"/>
    <w:tmpl w:val="7592C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7D4813"/>
    <w:multiLevelType w:val="hybridMultilevel"/>
    <w:tmpl w:val="C052A896"/>
    <w:lvl w:ilvl="0" w:tplc="CBC85462">
      <w:start w:val="1"/>
      <w:numFmt w:val="bullet"/>
      <w:lvlText w:val=""/>
      <w:lvlJc w:val="left"/>
      <w:pPr>
        <w:ind w:left="1080" w:hanging="360"/>
      </w:pPr>
      <w:rPr>
        <w:rFonts w:ascii="Symbol" w:eastAsiaTheme="minorEastAsia"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F6E5198"/>
    <w:multiLevelType w:val="hybridMultilevel"/>
    <w:tmpl w:val="2B96A25A"/>
    <w:lvl w:ilvl="0" w:tplc="C1020F8E">
      <w:start w:val="1"/>
      <w:numFmt w:val="decimal"/>
      <w:lvlText w:val="%1-"/>
      <w:lvlJc w:val="left"/>
      <w:pPr>
        <w:ind w:left="720" w:hanging="360"/>
      </w:pPr>
      <w:rPr>
        <w:rFonts w:cs="Arial" w:hint="default"/>
        <w:color w:val="505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09304E2"/>
    <w:multiLevelType w:val="hybridMultilevel"/>
    <w:tmpl w:val="91E47BF0"/>
    <w:lvl w:ilvl="0" w:tplc="B268AC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B69"/>
    <w:rsid w:val="00006734"/>
    <w:rsid w:val="000304E2"/>
    <w:rsid w:val="00064644"/>
    <w:rsid w:val="000651D5"/>
    <w:rsid w:val="00075F6E"/>
    <w:rsid w:val="000C3A65"/>
    <w:rsid w:val="000D37C2"/>
    <w:rsid w:val="000F5C1E"/>
    <w:rsid w:val="00196DAB"/>
    <w:rsid w:val="001F517A"/>
    <w:rsid w:val="00244455"/>
    <w:rsid w:val="002858F1"/>
    <w:rsid w:val="002914DE"/>
    <w:rsid w:val="00296232"/>
    <w:rsid w:val="002A45EC"/>
    <w:rsid w:val="0030146B"/>
    <w:rsid w:val="0033012F"/>
    <w:rsid w:val="003343A9"/>
    <w:rsid w:val="00363C62"/>
    <w:rsid w:val="003843ED"/>
    <w:rsid w:val="003B36CC"/>
    <w:rsid w:val="003D55C2"/>
    <w:rsid w:val="00402AE1"/>
    <w:rsid w:val="00426228"/>
    <w:rsid w:val="004943C4"/>
    <w:rsid w:val="00554D47"/>
    <w:rsid w:val="00573719"/>
    <w:rsid w:val="00596ADB"/>
    <w:rsid w:val="005D77CB"/>
    <w:rsid w:val="006037AB"/>
    <w:rsid w:val="00653D09"/>
    <w:rsid w:val="006B5E48"/>
    <w:rsid w:val="006B7166"/>
    <w:rsid w:val="006C398E"/>
    <w:rsid w:val="006C61E6"/>
    <w:rsid w:val="006C635A"/>
    <w:rsid w:val="006D7D2B"/>
    <w:rsid w:val="006F7CD6"/>
    <w:rsid w:val="00702B19"/>
    <w:rsid w:val="00722CEB"/>
    <w:rsid w:val="00744FFD"/>
    <w:rsid w:val="00776A59"/>
    <w:rsid w:val="007B7569"/>
    <w:rsid w:val="007D1E96"/>
    <w:rsid w:val="007D31CF"/>
    <w:rsid w:val="007D6848"/>
    <w:rsid w:val="007F141F"/>
    <w:rsid w:val="00815B69"/>
    <w:rsid w:val="0083209D"/>
    <w:rsid w:val="0083213D"/>
    <w:rsid w:val="00843D53"/>
    <w:rsid w:val="009111FC"/>
    <w:rsid w:val="009235C5"/>
    <w:rsid w:val="00940EF8"/>
    <w:rsid w:val="009B7EC5"/>
    <w:rsid w:val="009D4D3E"/>
    <w:rsid w:val="009F0472"/>
    <w:rsid w:val="00A51B71"/>
    <w:rsid w:val="00A5443C"/>
    <w:rsid w:val="00AA7B52"/>
    <w:rsid w:val="00AB5D59"/>
    <w:rsid w:val="00B2455F"/>
    <w:rsid w:val="00B6521E"/>
    <w:rsid w:val="00B8445A"/>
    <w:rsid w:val="00B85255"/>
    <w:rsid w:val="00BD4A24"/>
    <w:rsid w:val="00C34B42"/>
    <w:rsid w:val="00C456F5"/>
    <w:rsid w:val="00C668E0"/>
    <w:rsid w:val="00C73F37"/>
    <w:rsid w:val="00CB160A"/>
    <w:rsid w:val="00CC5A86"/>
    <w:rsid w:val="00D10917"/>
    <w:rsid w:val="00D32706"/>
    <w:rsid w:val="00D73462"/>
    <w:rsid w:val="00DA5A95"/>
    <w:rsid w:val="00E0473C"/>
    <w:rsid w:val="00E04871"/>
    <w:rsid w:val="00E313BA"/>
    <w:rsid w:val="00E36635"/>
    <w:rsid w:val="00E5123D"/>
    <w:rsid w:val="00E7771B"/>
    <w:rsid w:val="00E85E0C"/>
    <w:rsid w:val="00EA1F1C"/>
    <w:rsid w:val="00EF5937"/>
    <w:rsid w:val="00F06B85"/>
    <w:rsid w:val="00F31B26"/>
    <w:rsid w:val="00F46A93"/>
    <w:rsid w:val="00F711D5"/>
    <w:rsid w:val="00F71258"/>
    <w:rsid w:val="00F740F7"/>
    <w:rsid w:val="00FB7D9D"/>
    <w:rsid w:val="00FD6C30"/>
    <w:rsid w:val="00FF0E3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25923"/>
  <w14:defaultImageDpi w14:val="300"/>
  <w15:docId w15:val="{0A8C7A22-82AC-4BFF-B425-ECFEB182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5B69"/>
    <w:rPr>
      <w:rFonts w:ascii="Cambria" w:eastAsia="Cambria" w:hAnsi="Cambria" w:cs="Times New Roman"/>
      <w:lang w:eastAsia="en-US"/>
    </w:rPr>
  </w:style>
  <w:style w:type="paragraph" w:styleId="Titre5">
    <w:name w:val="heading 5"/>
    <w:basedOn w:val="Normal"/>
    <w:next w:val="Normal"/>
    <w:link w:val="Titre5Car"/>
    <w:uiPriority w:val="9"/>
    <w:unhideWhenUsed/>
    <w:qFormat/>
    <w:rsid w:val="00B85255"/>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815B69"/>
    <w:pPr>
      <w:spacing w:before="100" w:beforeAutospacing="1" w:after="100" w:afterAutospacing="1"/>
    </w:pPr>
    <w:rPr>
      <w:rFonts w:ascii="Times New Roman" w:eastAsia="MS ??" w:hAnsi="Times New Roman"/>
      <w:lang w:val="en-US"/>
    </w:rPr>
  </w:style>
  <w:style w:type="character" w:styleId="lev">
    <w:name w:val="Strong"/>
    <w:basedOn w:val="Policepardfaut"/>
    <w:uiPriority w:val="22"/>
    <w:qFormat/>
    <w:rsid w:val="00815B69"/>
    <w:rPr>
      <w:b/>
      <w:bCs/>
    </w:rPr>
  </w:style>
  <w:style w:type="paragraph" w:styleId="Textedebulles">
    <w:name w:val="Balloon Text"/>
    <w:basedOn w:val="Normal"/>
    <w:link w:val="TextedebullesCar"/>
    <w:uiPriority w:val="99"/>
    <w:semiHidden/>
    <w:unhideWhenUsed/>
    <w:rsid w:val="00815B6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5B69"/>
    <w:rPr>
      <w:rFonts w:ascii="Lucida Grande" w:eastAsia="Cambria" w:hAnsi="Lucida Grande" w:cs="Lucida Grande"/>
      <w:sz w:val="18"/>
      <w:szCs w:val="18"/>
      <w:lang w:eastAsia="en-US"/>
    </w:rPr>
  </w:style>
  <w:style w:type="paragraph" w:styleId="Paragraphedeliste">
    <w:name w:val="List Paragraph"/>
    <w:basedOn w:val="Normal"/>
    <w:uiPriority w:val="34"/>
    <w:qFormat/>
    <w:rsid w:val="00815B69"/>
    <w:pPr>
      <w:ind w:left="720"/>
      <w:contextualSpacing/>
    </w:pPr>
    <w:rPr>
      <w:rFonts w:asciiTheme="minorHAnsi" w:eastAsiaTheme="minorEastAsia" w:hAnsiTheme="minorHAnsi" w:cstheme="minorBidi"/>
      <w:lang w:val="en-US"/>
    </w:rPr>
  </w:style>
  <w:style w:type="paragraph" w:styleId="Sansinterligne">
    <w:name w:val="No Spacing"/>
    <w:uiPriority w:val="1"/>
    <w:qFormat/>
    <w:rsid w:val="00CB160A"/>
    <w:rPr>
      <w:rFonts w:ascii="Cambria" w:eastAsia="Cambria" w:hAnsi="Cambria" w:cs="Times New Roman"/>
      <w:lang w:eastAsia="en-US"/>
    </w:rPr>
  </w:style>
  <w:style w:type="character" w:styleId="Lienhypertexte">
    <w:name w:val="Hyperlink"/>
    <w:basedOn w:val="Policepardfaut"/>
    <w:uiPriority w:val="99"/>
    <w:unhideWhenUsed/>
    <w:rsid w:val="00C73F37"/>
    <w:rPr>
      <w:color w:val="0000FF" w:themeColor="hyperlink"/>
      <w:u w:val="single"/>
    </w:rPr>
  </w:style>
  <w:style w:type="character" w:customStyle="1" w:styleId="Titre5Car">
    <w:name w:val="Titre 5 Car"/>
    <w:basedOn w:val="Policepardfaut"/>
    <w:link w:val="Titre5"/>
    <w:uiPriority w:val="9"/>
    <w:rsid w:val="00B85255"/>
    <w:rPr>
      <w:rFonts w:asciiTheme="majorHAnsi" w:eastAsiaTheme="majorEastAsia" w:hAnsiTheme="majorHAnsi" w:cstheme="majorBidi"/>
      <w:color w:val="365F91" w:themeColor="accent1" w:themeShade="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8075">
      <w:bodyDiv w:val="1"/>
      <w:marLeft w:val="0"/>
      <w:marRight w:val="0"/>
      <w:marTop w:val="0"/>
      <w:marBottom w:val="0"/>
      <w:divBdr>
        <w:top w:val="none" w:sz="0" w:space="0" w:color="auto"/>
        <w:left w:val="none" w:sz="0" w:space="0" w:color="auto"/>
        <w:bottom w:val="none" w:sz="0" w:space="0" w:color="auto"/>
        <w:right w:val="none" w:sz="0" w:space="0" w:color="auto"/>
      </w:divBdr>
    </w:div>
    <w:div w:id="222176230">
      <w:bodyDiv w:val="1"/>
      <w:marLeft w:val="0"/>
      <w:marRight w:val="0"/>
      <w:marTop w:val="0"/>
      <w:marBottom w:val="0"/>
      <w:divBdr>
        <w:top w:val="none" w:sz="0" w:space="0" w:color="auto"/>
        <w:left w:val="none" w:sz="0" w:space="0" w:color="auto"/>
        <w:bottom w:val="none" w:sz="0" w:space="0" w:color="auto"/>
        <w:right w:val="none" w:sz="0" w:space="0" w:color="auto"/>
      </w:divBdr>
    </w:div>
    <w:div w:id="372535608">
      <w:bodyDiv w:val="1"/>
      <w:marLeft w:val="0"/>
      <w:marRight w:val="0"/>
      <w:marTop w:val="0"/>
      <w:marBottom w:val="0"/>
      <w:divBdr>
        <w:top w:val="none" w:sz="0" w:space="0" w:color="auto"/>
        <w:left w:val="none" w:sz="0" w:space="0" w:color="auto"/>
        <w:bottom w:val="none" w:sz="0" w:space="0" w:color="auto"/>
        <w:right w:val="none" w:sz="0" w:space="0" w:color="auto"/>
      </w:divBdr>
    </w:div>
    <w:div w:id="410739403">
      <w:bodyDiv w:val="1"/>
      <w:marLeft w:val="0"/>
      <w:marRight w:val="0"/>
      <w:marTop w:val="0"/>
      <w:marBottom w:val="0"/>
      <w:divBdr>
        <w:top w:val="none" w:sz="0" w:space="0" w:color="auto"/>
        <w:left w:val="none" w:sz="0" w:space="0" w:color="auto"/>
        <w:bottom w:val="none" w:sz="0" w:space="0" w:color="auto"/>
        <w:right w:val="none" w:sz="0" w:space="0" w:color="auto"/>
      </w:divBdr>
    </w:div>
    <w:div w:id="531922416">
      <w:bodyDiv w:val="1"/>
      <w:marLeft w:val="0"/>
      <w:marRight w:val="0"/>
      <w:marTop w:val="0"/>
      <w:marBottom w:val="0"/>
      <w:divBdr>
        <w:top w:val="none" w:sz="0" w:space="0" w:color="auto"/>
        <w:left w:val="none" w:sz="0" w:space="0" w:color="auto"/>
        <w:bottom w:val="none" w:sz="0" w:space="0" w:color="auto"/>
        <w:right w:val="none" w:sz="0" w:space="0" w:color="auto"/>
      </w:divBdr>
    </w:div>
    <w:div w:id="857231530">
      <w:bodyDiv w:val="1"/>
      <w:marLeft w:val="0"/>
      <w:marRight w:val="0"/>
      <w:marTop w:val="0"/>
      <w:marBottom w:val="0"/>
      <w:divBdr>
        <w:top w:val="none" w:sz="0" w:space="0" w:color="auto"/>
        <w:left w:val="none" w:sz="0" w:space="0" w:color="auto"/>
        <w:bottom w:val="none" w:sz="0" w:space="0" w:color="auto"/>
        <w:right w:val="none" w:sz="0" w:space="0" w:color="auto"/>
      </w:divBdr>
    </w:div>
    <w:div w:id="972711931">
      <w:bodyDiv w:val="1"/>
      <w:marLeft w:val="0"/>
      <w:marRight w:val="0"/>
      <w:marTop w:val="0"/>
      <w:marBottom w:val="0"/>
      <w:divBdr>
        <w:top w:val="none" w:sz="0" w:space="0" w:color="auto"/>
        <w:left w:val="none" w:sz="0" w:space="0" w:color="auto"/>
        <w:bottom w:val="none" w:sz="0" w:space="0" w:color="auto"/>
        <w:right w:val="none" w:sz="0" w:space="0" w:color="auto"/>
      </w:divBdr>
    </w:div>
    <w:div w:id="1002972487">
      <w:bodyDiv w:val="1"/>
      <w:marLeft w:val="0"/>
      <w:marRight w:val="0"/>
      <w:marTop w:val="0"/>
      <w:marBottom w:val="0"/>
      <w:divBdr>
        <w:top w:val="none" w:sz="0" w:space="0" w:color="auto"/>
        <w:left w:val="none" w:sz="0" w:space="0" w:color="auto"/>
        <w:bottom w:val="none" w:sz="0" w:space="0" w:color="auto"/>
        <w:right w:val="none" w:sz="0" w:space="0" w:color="auto"/>
      </w:divBdr>
    </w:div>
    <w:div w:id="1095173735">
      <w:bodyDiv w:val="1"/>
      <w:marLeft w:val="0"/>
      <w:marRight w:val="0"/>
      <w:marTop w:val="0"/>
      <w:marBottom w:val="0"/>
      <w:divBdr>
        <w:top w:val="none" w:sz="0" w:space="0" w:color="auto"/>
        <w:left w:val="none" w:sz="0" w:space="0" w:color="auto"/>
        <w:bottom w:val="none" w:sz="0" w:space="0" w:color="auto"/>
        <w:right w:val="none" w:sz="0" w:space="0" w:color="auto"/>
      </w:divBdr>
    </w:div>
    <w:div w:id="1111969232">
      <w:bodyDiv w:val="1"/>
      <w:marLeft w:val="0"/>
      <w:marRight w:val="0"/>
      <w:marTop w:val="0"/>
      <w:marBottom w:val="0"/>
      <w:divBdr>
        <w:top w:val="none" w:sz="0" w:space="0" w:color="auto"/>
        <w:left w:val="none" w:sz="0" w:space="0" w:color="auto"/>
        <w:bottom w:val="none" w:sz="0" w:space="0" w:color="auto"/>
        <w:right w:val="none" w:sz="0" w:space="0" w:color="auto"/>
      </w:divBdr>
    </w:div>
    <w:div w:id="1567641158">
      <w:bodyDiv w:val="1"/>
      <w:marLeft w:val="0"/>
      <w:marRight w:val="0"/>
      <w:marTop w:val="0"/>
      <w:marBottom w:val="0"/>
      <w:divBdr>
        <w:top w:val="none" w:sz="0" w:space="0" w:color="auto"/>
        <w:left w:val="none" w:sz="0" w:space="0" w:color="auto"/>
        <w:bottom w:val="none" w:sz="0" w:space="0" w:color="auto"/>
        <w:right w:val="none" w:sz="0" w:space="0" w:color="auto"/>
      </w:divBdr>
    </w:div>
    <w:div w:id="1702586823">
      <w:bodyDiv w:val="1"/>
      <w:marLeft w:val="0"/>
      <w:marRight w:val="0"/>
      <w:marTop w:val="0"/>
      <w:marBottom w:val="0"/>
      <w:divBdr>
        <w:top w:val="none" w:sz="0" w:space="0" w:color="auto"/>
        <w:left w:val="none" w:sz="0" w:space="0" w:color="auto"/>
        <w:bottom w:val="none" w:sz="0" w:space="0" w:color="auto"/>
        <w:right w:val="none" w:sz="0" w:space="0" w:color="auto"/>
      </w:divBdr>
    </w:div>
    <w:div w:id="1724981101">
      <w:bodyDiv w:val="1"/>
      <w:marLeft w:val="0"/>
      <w:marRight w:val="0"/>
      <w:marTop w:val="0"/>
      <w:marBottom w:val="0"/>
      <w:divBdr>
        <w:top w:val="none" w:sz="0" w:space="0" w:color="auto"/>
        <w:left w:val="none" w:sz="0" w:space="0" w:color="auto"/>
        <w:bottom w:val="none" w:sz="0" w:space="0" w:color="auto"/>
        <w:right w:val="none" w:sz="0" w:space="0" w:color="auto"/>
      </w:divBdr>
      <w:divsChild>
        <w:div w:id="2027436149">
          <w:marLeft w:val="0"/>
          <w:marRight w:val="0"/>
          <w:marTop w:val="0"/>
          <w:marBottom w:val="0"/>
          <w:divBdr>
            <w:top w:val="none" w:sz="0" w:space="0" w:color="auto"/>
            <w:left w:val="none" w:sz="0" w:space="0" w:color="auto"/>
            <w:bottom w:val="none" w:sz="0" w:space="0" w:color="auto"/>
            <w:right w:val="none" w:sz="0" w:space="0" w:color="auto"/>
          </w:divBdr>
          <w:divsChild>
            <w:div w:id="177157237">
              <w:marLeft w:val="0"/>
              <w:marRight w:val="0"/>
              <w:marTop w:val="0"/>
              <w:marBottom w:val="0"/>
              <w:divBdr>
                <w:top w:val="none" w:sz="0" w:space="0" w:color="auto"/>
                <w:left w:val="none" w:sz="0" w:space="0" w:color="auto"/>
                <w:bottom w:val="none" w:sz="0" w:space="0" w:color="auto"/>
                <w:right w:val="none" w:sz="0" w:space="0" w:color="auto"/>
              </w:divBdr>
              <w:divsChild>
                <w:div w:id="1573150794">
                  <w:marLeft w:val="0"/>
                  <w:marRight w:val="0"/>
                  <w:marTop w:val="0"/>
                  <w:marBottom w:val="0"/>
                  <w:divBdr>
                    <w:top w:val="none" w:sz="0" w:space="0" w:color="auto"/>
                    <w:left w:val="none" w:sz="0" w:space="0" w:color="auto"/>
                    <w:bottom w:val="none" w:sz="0" w:space="0" w:color="auto"/>
                    <w:right w:val="none" w:sz="0" w:space="0" w:color="auto"/>
                  </w:divBdr>
                  <w:divsChild>
                    <w:div w:id="20071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75959">
      <w:bodyDiv w:val="1"/>
      <w:marLeft w:val="0"/>
      <w:marRight w:val="0"/>
      <w:marTop w:val="0"/>
      <w:marBottom w:val="0"/>
      <w:divBdr>
        <w:top w:val="none" w:sz="0" w:space="0" w:color="auto"/>
        <w:left w:val="none" w:sz="0" w:space="0" w:color="auto"/>
        <w:bottom w:val="none" w:sz="0" w:space="0" w:color="auto"/>
        <w:right w:val="none" w:sz="0" w:space="0" w:color="auto"/>
      </w:divBdr>
    </w:div>
    <w:div w:id="1824271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aintlouisdefrance.us"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cure@saintlouisdefrance.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www.saintlouisdefrance.u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EA663-C12D-48AB-8A6C-9E3B41520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1707</Words>
  <Characters>9389</Characters>
  <Application>Microsoft Office Word</Application>
  <DocSecurity>0</DocSecurity>
  <Lines>78</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Saint Louis de France</Company>
  <LinksUpToDate>false</LinksUpToDate>
  <CharactersWithSpaces>11074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 Bureau</dc:creator>
  <cp:lastModifiedBy>Padrephm</cp:lastModifiedBy>
  <cp:revision>4</cp:revision>
  <cp:lastPrinted>2018-12-29T19:50:00Z</cp:lastPrinted>
  <dcterms:created xsi:type="dcterms:W3CDTF">2018-12-29T20:04:00Z</dcterms:created>
  <dcterms:modified xsi:type="dcterms:W3CDTF">2018-12-30T03:46:00Z</dcterms:modified>
</cp:coreProperties>
</file>